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9E88A" w14:textId="5CD73089" w:rsidR="000A3D26" w:rsidRDefault="002F3783" w:rsidP="000A3D26">
      <w:r w:rsidRPr="00CB1E21">
        <w:rPr>
          <w:noProof/>
          <w:lang w:val="en-GB" w:eastAsia="en-GB"/>
        </w:rPr>
        <w:drawing>
          <wp:anchor distT="0" distB="0" distL="114300" distR="114300" simplePos="0" relativeHeight="251664896" behindDoc="0" locked="0" layoutInCell="1" allowOverlap="1" wp14:anchorId="7BE79BC7" wp14:editId="0FD18B69">
            <wp:simplePos x="0" y="0"/>
            <wp:positionH relativeFrom="column">
              <wp:posOffset>1931044</wp:posOffset>
            </wp:positionH>
            <wp:positionV relativeFrom="paragraph">
              <wp:posOffset>-75527</wp:posOffset>
            </wp:positionV>
            <wp:extent cx="2319532" cy="1032749"/>
            <wp:effectExtent l="0" t="0" r="5080" b="0"/>
            <wp:wrapNone/>
            <wp:docPr id="2" name="Picture 2" descr="W:\Communications &amp; Marketing\8 Photographs\WWARN promo adverts\IDDO-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unications &amp; Marketing\8 Photographs\WWARN promo adverts\IDDO-logo-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529" t="28332" r="15563" b="28092"/>
                    <a:stretch/>
                  </pic:blipFill>
                  <pic:spPr bwMode="auto">
                    <a:xfrm>
                      <a:off x="0" y="0"/>
                      <a:ext cx="2319532" cy="10327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FA0">
        <w:tab/>
      </w:r>
      <w:r w:rsidR="00C62FA0">
        <w:tab/>
      </w:r>
      <w:r w:rsidR="00C62FA0">
        <w:tab/>
      </w:r>
      <w:r w:rsidR="00C62FA0">
        <w:tab/>
      </w:r>
    </w:p>
    <w:p w14:paraId="45F9E88B" w14:textId="77777777" w:rsidR="000A3D26" w:rsidRDefault="000A3D26" w:rsidP="000A3D26"/>
    <w:p w14:paraId="3B166993" w14:textId="77777777" w:rsidR="002F3783" w:rsidRDefault="002F3783" w:rsidP="001E0213">
      <w:pPr>
        <w:pStyle w:val="Heading1"/>
        <w:numPr>
          <w:ilvl w:val="0"/>
          <w:numId w:val="0"/>
        </w:numPr>
        <w:spacing w:before="120" w:line="360" w:lineRule="auto"/>
        <w:ind w:left="432"/>
        <w:jc w:val="center"/>
      </w:pPr>
      <w:bookmarkStart w:id="0" w:name="scroll-bookmark-2"/>
      <w:bookmarkStart w:id="1" w:name="_Toc464910892"/>
      <w:bookmarkStart w:id="2" w:name="_Toc68093963"/>
    </w:p>
    <w:p w14:paraId="3A9E85C7" w14:textId="77777777" w:rsidR="002F3783" w:rsidRDefault="002F3783" w:rsidP="001E0213">
      <w:pPr>
        <w:pStyle w:val="Heading1"/>
        <w:numPr>
          <w:ilvl w:val="0"/>
          <w:numId w:val="0"/>
        </w:numPr>
        <w:spacing w:before="120" w:line="360" w:lineRule="auto"/>
        <w:ind w:left="432"/>
        <w:jc w:val="center"/>
      </w:pPr>
    </w:p>
    <w:p w14:paraId="45F9E88D" w14:textId="7EB9F9EF" w:rsidR="000A3D26" w:rsidRPr="000A3D26" w:rsidRDefault="007E4C15" w:rsidP="001E0213">
      <w:pPr>
        <w:pStyle w:val="Heading1"/>
        <w:numPr>
          <w:ilvl w:val="0"/>
          <w:numId w:val="0"/>
        </w:numPr>
        <w:spacing w:before="120" w:line="360" w:lineRule="auto"/>
        <w:ind w:left="432"/>
        <w:jc w:val="center"/>
      </w:pPr>
      <w:r>
        <w:t xml:space="preserve">User Guide for </w:t>
      </w:r>
      <w:r w:rsidR="00850A96">
        <w:t xml:space="preserve">the Visceral </w:t>
      </w:r>
      <w:r w:rsidR="00F84A94">
        <w:t>Leishm</w:t>
      </w:r>
      <w:r w:rsidR="00850A96">
        <w:t>aniasis</w:t>
      </w:r>
      <w:r w:rsidR="005D13AC">
        <w:t xml:space="preserve"> and HIV co-infection</w:t>
      </w:r>
      <w:r w:rsidR="00850A96">
        <w:t xml:space="preserve"> </w:t>
      </w:r>
      <w:bookmarkEnd w:id="0"/>
      <w:bookmarkEnd w:id="1"/>
      <w:r w:rsidR="0076617E">
        <w:t>annotated Case Report Form (aCRF)</w:t>
      </w:r>
      <w:bookmarkEnd w:id="2"/>
    </w:p>
    <w:p w14:paraId="45F9E88E" w14:textId="1F905388" w:rsidR="000A3D26" w:rsidRDefault="00410ACE" w:rsidP="001E0213">
      <w:pPr>
        <w:pStyle w:val="Heading2"/>
        <w:numPr>
          <w:ilvl w:val="0"/>
          <w:numId w:val="0"/>
        </w:numPr>
        <w:spacing w:before="120" w:line="360" w:lineRule="auto"/>
        <w:ind w:left="576"/>
        <w:jc w:val="center"/>
      </w:pPr>
      <w:bookmarkStart w:id="3" w:name="scroll-bookmark-3"/>
      <w:bookmarkStart w:id="4" w:name="_Toc464910893"/>
      <w:r>
        <w:tab/>
      </w:r>
      <w:bookmarkStart w:id="5" w:name="_Toc68093964"/>
      <w:r w:rsidR="000A3D26">
        <w:t xml:space="preserve">Version </w:t>
      </w:r>
      <w:bookmarkEnd w:id="3"/>
      <w:bookmarkEnd w:id="4"/>
      <w:bookmarkEnd w:id="5"/>
      <w:r w:rsidR="00047C5C">
        <w:t>1.0</w:t>
      </w:r>
    </w:p>
    <w:p w14:paraId="45F9E88F" w14:textId="77777777" w:rsidR="000A3D26" w:rsidRPr="000A3D26" w:rsidRDefault="000A3D26" w:rsidP="000A3D26"/>
    <w:p w14:paraId="45F9E890" w14:textId="77777777" w:rsidR="000A3D26" w:rsidRPr="000A3D26" w:rsidRDefault="000A3D26" w:rsidP="000A3D26"/>
    <w:p w14:paraId="45F9E891" w14:textId="22533D0D" w:rsidR="000A3D26" w:rsidRPr="00EA015C" w:rsidRDefault="000A3D26" w:rsidP="001E0213">
      <w:pPr>
        <w:spacing w:line="360" w:lineRule="auto"/>
        <w:jc w:val="center"/>
        <w:rPr>
          <w:sz w:val="22"/>
          <w:szCs w:val="22"/>
        </w:rPr>
      </w:pPr>
      <w:r w:rsidRPr="00EA015C">
        <w:rPr>
          <w:sz w:val="22"/>
          <w:szCs w:val="22"/>
        </w:rPr>
        <w:t>Prepared by the</w:t>
      </w:r>
      <w:r w:rsidRPr="00EA015C">
        <w:rPr>
          <w:sz w:val="22"/>
          <w:szCs w:val="22"/>
        </w:rPr>
        <w:br/>
      </w:r>
      <w:r w:rsidR="00F84A94" w:rsidRPr="00EA015C">
        <w:rPr>
          <w:b/>
          <w:sz w:val="22"/>
          <w:szCs w:val="22"/>
        </w:rPr>
        <w:t>V</w:t>
      </w:r>
      <w:r w:rsidR="00AE58A0">
        <w:rPr>
          <w:b/>
          <w:sz w:val="22"/>
          <w:szCs w:val="22"/>
        </w:rPr>
        <w:t>isceral Leishmaniasis (VL)</w:t>
      </w:r>
      <w:r w:rsidR="00141BA5">
        <w:rPr>
          <w:b/>
          <w:sz w:val="22"/>
          <w:szCs w:val="22"/>
        </w:rPr>
        <w:t xml:space="preserve"> and HIV co-infection</w:t>
      </w:r>
      <w:r w:rsidR="00F84A94" w:rsidRPr="00EA015C">
        <w:rPr>
          <w:b/>
          <w:sz w:val="22"/>
          <w:szCs w:val="22"/>
        </w:rPr>
        <w:t xml:space="preserve"> </w:t>
      </w:r>
      <w:r w:rsidR="00FF72BE">
        <w:rPr>
          <w:b/>
          <w:sz w:val="22"/>
          <w:szCs w:val="22"/>
        </w:rPr>
        <w:t>a</w:t>
      </w:r>
      <w:r w:rsidR="00622DE0">
        <w:rPr>
          <w:b/>
          <w:sz w:val="22"/>
          <w:szCs w:val="22"/>
        </w:rPr>
        <w:t xml:space="preserve">CRF </w:t>
      </w:r>
      <w:r w:rsidR="00EA015C" w:rsidRPr="00EA015C">
        <w:rPr>
          <w:b/>
          <w:sz w:val="22"/>
          <w:szCs w:val="22"/>
        </w:rPr>
        <w:t>T</w:t>
      </w:r>
      <w:r w:rsidR="007E4C15" w:rsidRPr="00EA015C">
        <w:rPr>
          <w:b/>
          <w:sz w:val="22"/>
          <w:szCs w:val="22"/>
        </w:rPr>
        <w:t xml:space="preserve">eam </w:t>
      </w:r>
    </w:p>
    <w:p w14:paraId="45F9E892" w14:textId="77777777" w:rsidR="000A3D26" w:rsidRDefault="000A3D26" w:rsidP="001E0213">
      <w:pPr>
        <w:spacing w:line="360" w:lineRule="auto"/>
        <w:jc w:val="center"/>
      </w:pPr>
      <w:r>
        <w:rPr>
          <w:noProof/>
          <w:lang w:val="en-GB" w:eastAsia="en-GB"/>
        </w:rPr>
        <mc:AlternateContent>
          <mc:Choice Requires="wps">
            <w:drawing>
              <wp:anchor distT="0" distB="0" distL="114300" distR="114300" simplePos="0" relativeHeight="251661824" behindDoc="0" locked="0" layoutInCell="1" allowOverlap="1" wp14:anchorId="45FA00C0" wp14:editId="45FA00C1">
                <wp:simplePos x="0" y="0"/>
                <wp:positionH relativeFrom="margin">
                  <wp:align>center</wp:align>
                </wp:positionH>
                <wp:positionV relativeFrom="margin">
                  <wp:align>center</wp:align>
                </wp:positionV>
                <wp:extent cx="5928360" cy="342900"/>
                <wp:effectExtent l="0" t="0" r="15240" b="19050"/>
                <wp:wrapSquare wrapText="bothSides"/>
                <wp:docPr id="4" name="Rectangle 4"/>
                <wp:cNvGraphicFramePr/>
                <a:graphic xmlns:a="http://schemas.openxmlformats.org/drawingml/2006/main">
                  <a:graphicData uri="http://schemas.microsoft.com/office/word/2010/wordprocessingShape">
                    <wps:wsp>
                      <wps:cNvSpPr/>
                      <wps:spPr>
                        <a:xfrm>
                          <a:off x="0" y="0"/>
                          <a:ext cx="5928360" cy="3429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a="http://schemas.openxmlformats.org/drawingml/2006/main" xmlns:pic="http://schemas.openxmlformats.org/drawingml/2006/picture" xmlns:a14="http://schemas.microsoft.com/office/drawing/2010/main" xmlns:oel="http://schemas.microsoft.com/office/2019/extlst" xmlns:w16du="http://schemas.microsoft.com/office/word/2023/wordml/word16du">
            <w:pict w14:anchorId="6DE2A446">
              <v:rect id="Rectangle 4" style="position:absolute;margin-left:0;margin-top:0;width:466.8pt;height:27pt;z-index:251661824;visibility:visible;mso-wrap-style:square;mso-wrap-distance-left:9pt;mso-wrap-distance-top:0;mso-wrap-distance-right:9pt;mso-wrap-distance-bottom:0;mso-position-horizontal:center;mso-position-horizontal-relative:margin;mso-position-vertical:center;mso-position-vertical-relative:margin;v-text-anchor:middle" o:spid="_x0000_s1026" fillcolor="black [3200]" strokecolor="black [1600]" strokeweight="1pt" w14:anchorId="51354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">
                <w10:wrap type="square" anchorx="margin" anchory="margin"/>
              </v:rect>
            </w:pict>
          </mc:Fallback>
        </mc:AlternateContent>
      </w:r>
      <w:r>
        <w:rPr>
          <w:b/>
        </w:rPr>
        <w:br/>
      </w:r>
    </w:p>
    <w:tbl>
      <w:tblPr>
        <w:tblStyle w:val="ScrollInfo"/>
        <w:tblW w:w="0" w:type="auto"/>
        <w:tblLook w:val="0180" w:firstRow="0" w:lastRow="0" w:firstColumn="1" w:lastColumn="1" w:noHBand="0" w:noVBand="0"/>
      </w:tblPr>
      <w:tblGrid>
        <w:gridCol w:w="9350"/>
      </w:tblGrid>
      <w:tr w:rsidR="000A3D26" w:rsidRPr="001E0213" w14:paraId="45F9E898" w14:textId="77777777" w:rsidTr="007F47C8">
        <w:tc>
          <w:tcPr>
            <w:tcW w:w="0" w:type="auto"/>
          </w:tcPr>
          <w:p w14:paraId="45F9E893" w14:textId="77777777" w:rsidR="000A3D26" w:rsidRPr="001E0213" w:rsidRDefault="000A3D26" w:rsidP="001E0213">
            <w:pPr>
              <w:spacing w:line="360" w:lineRule="auto"/>
              <w:rPr>
                <w:sz w:val="24"/>
                <w:szCs w:val="24"/>
              </w:rPr>
            </w:pPr>
            <w:r w:rsidRPr="001E0213">
              <w:rPr>
                <w:rFonts w:ascii="Times New Roman" w:eastAsia="Times New Roman" w:hAnsi="Times New Roman" w:cs="Times New Roman"/>
                <w:b/>
                <w:sz w:val="24"/>
                <w:szCs w:val="24"/>
              </w:rPr>
              <w:t>Notes to Readers</w:t>
            </w:r>
          </w:p>
          <w:p w14:paraId="45F9E894" w14:textId="464A64C6" w:rsidR="000A3D26" w:rsidRPr="001E0213" w:rsidRDefault="000A3D26" w:rsidP="001E0213">
            <w:pPr>
              <w:pStyle w:val="ScrollListBullet"/>
              <w:numPr>
                <w:ilvl w:val="0"/>
                <w:numId w:val="6"/>
              </w:numPr>
              <w:spacing w:line="360" w:lineRule="auto"/>
              <w:rPr>
                <w:sz w:val="24"/>
                <w:szCs w:val="24"/>
              </w:rPr>
            </w:pPr>
            <w:r w:rsidRPr="001E0213">
              <w:rPr>
                <w:rFonts w:ascii="Times New Roman" w:eastAsia="Times New Roman" w:hAnsi="Times New Roman" w:cs="Times New Roman"/>
                <w:sz w:val="24"/>
                <w:szCs w:val="24"/>
              </w:rPr>
              <w:t xml:space="preserve">This is a draft version of the </w:t>
            </w:r>
            <w:r w:rsidR="00956590">
              <w:rPr>
                <w:rFonts w:ascii="Times New Roman" w:eastAsia="Times New Roman" w:hAnsi="Times New Roman" w:cs="Times New Roman"/>
                <w:sz w:val="24"/>
                <w:szCs w:val="24"/>
              </w:rPr>
              <w:t>User Guide</w:t>
            </w:r>
            <w:r w:rsidR="003C6D6A">
              <w:rPr>
                <w:rFonts w:ascii="Times New Roman" w:eastAsia="Times New Roman" w:hAnsi="Times New Roman" w:cs="Times New Roman"/>
                <w:sz w:val="24"/>
                <w:szCs w:val="24"/>
              </w:rPr>
              <w:t xml:space="preserve"> for the</w:t>
            </w:r>
            <w:r w:rsidRPr="001E0213">
              <w:rPr>
                <w:rFonts w:ascii="Times New Roman" w:eastAsia="Times New Roman" w:hAnsi="Times New Roman" w:cs="Times New Roman"/>
                <w:sz w:val="24"/>
                <w:szCs w:val="24"/>
              </w:rPr>
              <w:t xml:space="preserve"> </w:t>
            </w:r>
            <w:r w:rsidR="003C6D6A">
              <w:rPr>
                <w:rFonts w:ascii="Times New Roman" w:eastAsia="Times New Roman" w:hAnsi="Times New Roman" w:cs="Times New Roman"/>
                <w:sz w:val="24"/>
                <w:szCs w:val="24"/>
              </w:rPr>
              <w:t>VL</w:t>
            </w:r>
            <w:r w:rsidR="00141BA5">
              <w:rPr>
                <w:rFonts w:ascii="Times New Roman" w:eastAsia="Times New Roman" w:hAnsi="Times New Roman" w:cs="Times New Roman"/>
                <w:sz w:val="24"/>
                <w:szCs w:val="24"/>
              </w:rPr>
              <w:t>-HIV co-infection</w:t>
            </w:r>
            <w:r w:rsidR="003C6D6A">
              <w:rPr>
                <w:rFonts w:ascii="Times New Roman" w:eastAsia="Times New Roman" w:hAnsi="Times New Roman" w:cs="Times New Roman"/>
                <w:sz w:val="24"/>
                <w:szCs w:val="24"/>
              </w:rPr>
              <w:t xml:space="preserve"> </w:t>
            </w:r>
            <w:r w:rsidR="001E2A0C">
              <w:rPr>
                <w:rFonts w:ascii="Times New Roman" w:eastAsia="Times New Roman" w:hAnsi="Times New Roman" w:cs="Times New Roman"/>
                <w:sz w:val="24"/>
                <w:szCs w:val="24"/>
              </w:rPr>
              <w:t>a</w:t>
            </w:r>
            <w:r w:rsidR="00622DE0">
              <w:rPr>
                <w:rFonts w:ascii="Times New Roman" w:eastAsia="Times New Roman" w:hAnsi="Times New Roman" w:cs="Times New Roman"/>
                <w:sz w:val="24"/>
                <w:szCs w:val="24"/>
              </w:rPr>
              <w:t>CRF</w:t>
            </w:r>
            <w:r w:rsidR="001E2A0C">
              <w:rPr>
                <w:rFonts w:ascii="Times New Roman" w:eastAsia="Times New Roman" w:hAnsi="Times New Roman" w:cs="Times New Roman"/>
                <w:sz w:val="24"/>
                <w:szCs w:val="24"/>
              </w:rPr>
              <w:t>.</w:t>
            </w:r>
          </w:p>
          <w:p w14:paraId="45F9E896" w14:textId="74E7C36B" w:rsidR="000A3D26" w:rsidRPr="001E0213" w:rsidRDefault="000A3D26" w:rsidP="001E0213">
            <w:pPr>
              <w:pStyle w:val="ScrollListBullet"/>
              <w:numPr>
                <w:ilvl w:val="0"/>
                <w:numId w:val="6"/>
              </w:numPr>
              <w:spacing w:line="360" w:lineRule="auto"/>
              <w:rPr>
                <w:sz w:val="24"/>
                <w:szCs w:val="24"/>
              </w:rPr>
            </w:pPr>
            <w:r w:rsidRPr="001E0213">
              <w:rPr>
                <w:rFonts w:ascii="Times New Roman" w:eastAsia="Times New Roman" w:hAnsi="Times New Roman" w:cs="Times New Roman"/>
                <w:sz w:val="24"/>
                <w:szCs w:val="24"/>
              </w:rPr>
              <w:t xml:space="preserve">This document is based on CDASH v1.1 and CDASHUG v1.0, SDTM </w:t>
            </w:r>
            <w:r w:rsidR="00EA59A5">
              <w:rPr>
                <w:rFonts w:ascii="Times New Roman" w:eastAsia="Times New Roman" w:hAnsi="Times New Roman" w:cs="Times New Roman"/>
                <w:sz w:val="24"/>
                <w:szCs w:val="24"/>
              </w:rPr>
              <w:t xml:space="preserve">v1.7 </w:t>
            </w:r>
            <w:r w:rsidRPr="001E0213">
              <w:rPr>
                <w:rFonts w:ascii="Times New Roman" w:eastAsia="Times New Roman" w:hAnsi="Times New Roman" w:cs="Times New Roman"/>
                <w:sz w:val="24"/>
                <w:szCs w:val="24"/>
              </w:rPr>
              <w:t>and SDTMIG v3.</w:t>
            </w:r>
            <w:r w:rsidR="00F528C3" w:rsidRPr="001E0213">
              <w:rPr>
                <w:rFonts w:ascii="Times New Roman" w:eastAsia="Times New Roman" w:hAnsi="Times New Roman" w:cs="Times New Roman"/>
                <w:sz w:val="24"/>
                <w:szCs w:val="24"/>
              </w:rPr>
              <w:t>3</w:t>
            </w:r>
            <w:r w:rsidRPr="001E0213">
              <w:rPr>
                <w:rFonts w:ascii="Times New Roman" w:eastAsia="Times New Roman" w:hAnsi="Times New Roman" w:cs="Times New Roman"/>
                <w:sz w:val="24"/>
                <w:szCs w:val="24"/>
              </w:rPr>
              <w:t>.</w:t>
            </w:r>
          </w:p>
          <w:p w14:paraId="45F9E897" w14:textId="77777777" w:rsidR="000A3D26" w:rsidRPr="001E0213" w:rsidRDefault="000A3D26" w:rsidP="001E0213">
            <w:pPr>
              <w:spacing w:line="360" w:lineRule="auto"/>
              <w:rPr>
                <w:sz w:val="24"/>
                <w:szCs w:val="24"/>
              </w:rPr>
            </w:pPr>
          </w:p>
        </w:tc>
      </w:tr>
    </w:tbl>
    <w:p w14:paraId="45F9E899" w14:textId="77777777" w:rsidR="000A3D26" w:rsidRDefault="000A3D26" w:rsidP="000A3D26">
      <w:pPr>
        <w:rPr>
          <w:b/>
        </w:rPr>
      </w:pPr>
    </w:p>
    <w:p w14:paraId="45F9E89A" w14:textId="77777777" w:rsidR="000A3D26" w:rsidRDefault="000A3D26" w:rsidP="000A3D26">
      <w:pPr>
        <w:rPr>
          <w:b/>
        </w:rPr>
      </w:pPr>
    </w:p>
    <w:p w14:paraId="45F9E89B" w14:textId="77777777" w:rsidR="000A3D26" w:rsidRDefault="000A3D26" w:rsidP="000A3D26">
      <w:pPr>
        <w:rPr>
          <w:b/>
        </w:rPr>
      </w:pPr>
    </w:p>
    <w:p w14:paraId="45F9E89C" w14:textId="77777777" w:rsidR="000A3D26" w:rsidRDefault="000A3D26" w:rsidP="000A3D26">
      <w:pPr>
        <w:rPr>
          <w:b/>
        </w:rPr>
      </w:pPr>
    </w:p>
    <w:p w14:paraId="45F9E89D" w14:textId="77777777" w:rsidR="000A3D26" w:rsidRDefault="000A3D26" w:rsidP="000A3D26">
      <w:r>
        <w:rPr>
          <w:b/>
        </w:rPr>
        <w:t>Revision History</w:t>
      </w:r>
    </w:p>
    <w:tbl>
      <w:tblPr>
        <w:tblStyle w:val="ScrollTableNormal"/>
        <w:tblW w:w="0" w:type="auto"/>
        <w:tblLook w:val="0020" w:firstRow="1" w:lastRow="0" w:firstColumn="0" w:lastColumn="0" w:noHBand="0" w:noVBand="0"/>
      </w:tblPr>
      <w:tblGrid>
        <w:gridCol w:w="1027"/>
        <w:gridCol w:w="727"/>
      </w:tblGrid>
      <w:tr w:rsidR="000A3D26" w14:paraId="45F9E8A0" w14:textId="77777777" w:rsidTr="007F47C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5F9E89E" w14:textId="77777777" w:rsidR="000A3D26" w:rsidRDefault="000A3D26" w:rsidP="007F47C8">
            <w:r>
              <w:rPr>
                <w:rFonts w:ascii="Times New Roman" w:eastAsia="Times New Roman" w:hAnsi="Times New Roman" w:cs="Times New Roman"/>
              </w:rPr>
              <w:t>Date</w:t>
            </w:r>
          </w:p>
        </w:tc>
        <w:tc>
          <w:tcPr>
            <w:tcW w:w="0" w:type="auto"/>
            <w:tcMar>
              <w:top w:w="30" w:type="dxa"/>
              <w:left w:w="30" w:type="dxa"/>
              <w:bottom w:w="20" w:type="dxa"/>
              <w:right w:w="30" w:type="dxa"/>
            </w:tcMar>
          </w:tcPr>
          <w:p w14:paraId="45F9E89F" w14:textId="77777777" w:rsidR="000A3D26" w:rsidRDefault="000A3D26" w:rsidP="007F47C8">
            <w:r>
              <w:rPr>
                <w:rFonts w:ascii="Times New Roman" w:eastAsia="Times New Roman" w:hAnsi="Times New Roman" w:cs="Times New Roman"/>
              </w:rPr>
              <w:t>Version</w:t>
            </w:r>
          </w:p>
        </w:tc>
      </w:tr>
      <w:tr w:rsidR="000A3D26" w14:paraId="45F9E8A3" w14:textId="77777777" w:rsidTr="007F47C8">
        <w:tc>
          <w:tcPr>
            <w:tcW w:w="0" w:type="auto"/>
            <w:tcMar>
              <w:top w:w="30" w:type="dxa"/>
              <w:left w:w="30" w:type="dxa"/>
              <w:bottom w:w="20" w:type="dxa"/>
              <w:right w:w="30" w:type="dxa"/>
            </w:tcMar>
          </w:tcPr>
          <w:p w14:paraId="45F9E8A1" w14:textId="00D62460" w:rsidR="000A3D26" w:rsidRPr="00F41EEF" w:rsidRDefault="000A3D26" w:rsidP="007F47C8">
            <w:r w:rsidRPr="00F41EEF">
              <w:rPr>
                <w:rFonts w:ascii="Times New Roman" w:eastAsia="Times New Roman" w:hAnsi="Times New Roman" w:cs="Times New Roman"/>
              </w:rPr>
              <w:t>20</w:t>
            </w:r>
            <w:r w:rsidR="00485ADD" w:rsidRPr="00F41EEF">
              <w:rPr>
                <w:rFonts w:ascii="Times New Roman" w:eastAsia="Times New Roman" w:hAnsi="Times New Roman" w:cs="Times New Roman"/>
              </w:rPr>
              <w:t>2</w:t>
            </w:r>
            <w:r w:rsidR="00047C5C">
              <w:rPr>
                <w:rFonts w:ascii="Times New Roman" w:eastAsia="Times New Roman" w:hAnsi="Times New Roman" w:cs="Times New Roman"/>
              </w:rPr>
              <w:t>3JUN01</w:t>
            </w:r>
          </w:p>
        </w:tc>
        <w:tc>
          <w:tcPr>
            <w:tcW w:w="0" w:type="auto"/>
            <w:tcMar>
              <w:top w:w="30" w:type="dxa"/>
              <w:left w:w="30" w:type="dxa"/>
              <w:bottom w:w="20" w:type="dxa"/>
              <w:right w:w="30" w:type="dxa"/>
            </w:tcMar>
          </w:tcPr>
          <w:p w14:paraId="45F9E8A2" w14:textId="3D41EC28" w:rsidR="000A3D26" w:rsidRPr="00F41EEF" w:rsidRDefault="004258B0" w:rsidP="007F47C8">
            <w:r>
              <w:rPr>
                <w:rFonts w:ascii="Times New Roman" w:eastAsia="Times New Roman" w:hAnsi="Times New Roman" w:cs="Times New Roman"/>
              </w:rPr>
              <w:t>1.0</w:t>
            </w:r>
          </w:p>
        </w:tc>
      </w:tr>
    </w:tbl>
    <w:p w14:paraId="45F9E8A4" w14:textId="77777777" w:rsidR="000A3D26" w:rsidRDefault="000A3D26" w:rsidP="000A3D26">
      <w:pPr>
        <w:rPr>
          <w:i/>
        </w:rPr>
      </w:pPr>
    </w:p>
    <w:p w14:paraId="45F9E8A5" w14:textId="77777777" w:rsidR="007F47C8" w:rsidRDefault="007F47C8" w:rsidP="007F47C8">
      <w:pPr>
        <w:pStyle w:val="Subtitle"/>
      </w:pPr>
    </w:p>
    <w:p w14:paraId="45F9E8A8" w14:textId="77777777" w:rsidR="000A3D26" w:rsidRDefault="000A3D26" w:rsidP="007F47C8"/>
    <w:p w14:paraId="45F9E8A9" w14:textId="77777777" w:rsidR="007F47C8" w:rsidRDefault="007F47C8" w:rsidP="007F47C8"/>
    <w:p w14:paraId="45F9E8AA" w14:textId="77777777" w:rsidR="007F47C8" w:rsidRPr="00EA2FE7" w:rsidRDefault="007F47C8" w:rsidP="007F47C8"/>
    <w:p w14:paraId="45F9E8AC" w14:textId="77777777" w:rsidR="007F47C8" w:rsidRDefault="007F47C8" w:rsidP="007F47C8"/>
    <w:p w14:paraId="45F9E8AD" w14:textId="77777777" w:rsidR="007F47C8" w:rsidRDefault="00125617" w:rsidP="007F47C8">
      <w:r>
        <w:br w:type="page"/>
      </w:r>
    </w:p>
    <w:p w14:paraId="45F9E8AE" w14:textId="77777777" w:rsidR="007F47C8" w:rsidRDefault="00125617" w:rsidP="0023642C">
      <w:pPr>
        <w:pStyle w:val="Heading1"/>
        <w:numPr>
          <w:ilvl w:val="0"/>
          <w:numId w:val="0"/>
        </w:numPr>
      </w:pPr>
      <w:bookmarkStart w:id="6" w:name="_Toc68093965"/>
      <w:r>
        <w:lastRenderedPageBreak/>
        <w:t>CONTENTS</w:t>
      </w:r>
      <w:bookmarkEnd w:id="6"/>
    </w:p>
    <w:p w14:paraId="1374F8F7" w14:textId="68ECDA9B" w:rsidR="007B3955" w:rsidRPr="0052391D" w:rsidRDefault="00125617">
      <w:pPr>
        <w:pStyle w:val="TOC1"/>
        <w:rPr>
          <w:rFonts w:asciiTheme="minorHAnsi" w:hAnsiTheme="minorHAnsi"/>
          <w:b w:val="0"/>
          <w:caps w:val="0"/>
          <w:color w:val="auto"/>
          <w:sz w:val="22"/>
          <w:szCs w:val="22"/>
          <w:lang w:val="en-ZA" w:eastAsia="en-ZA"/>
        </w:rPr>
      </w:pPr>
      <w:r>
        <w:fldChar w:fldCharType="begin"/>
      </w:r>
      <w:r>
        <w:instrText xml:space="preserve"> TOC \o "1-4" \h \z \u </w:instrText>
      </w:r>
      <w:r>
        <w:fldChar w:fldCharType="separate"/>
      </w:r>
      <w:hyperlink w:anchor="_Toc68093963" w:history="1">
        <w:r w:rsidR="007B3955" w:rsidRPr="0052391D">
          <w:rPr>
            <w:rStyle w:val="Hyperlink"/>
            <w:color w:val="auto"/>
          </w:rPr>
          <w:t xml:space="preserve">User Guide for the Visceral Leishmaniasis </w:t>
        </w:r>
        <w:r w:rsidR="00B76E93" w:rsidRPr="0052391D">
          <w:rPr>
            <w:rStyle w:val="Hyperlink"/>
            <w:color w:val="auto"/>
          </w:rPr>
          <w:t xml:space="preserve">HIV CO-INFECTION </w:t>
        </w:r>
        <w:r w:rsidR="007B3955" w:rsidRPr="0052391D">
          <w:rPr>
            <w:rStyle w:val="Hyperlink"/>
            <w:color w:val="auto"/>
          </w:rPr>
          <w:t>annotated Case Report Form (aCRF)</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_Toc68093963 \h </w:instrText>
        </w:r>
        <w:r w:rsidR="007B3955" w:rsidRPr="0052391D">
          <w:rPr>
            <w:webHidden/>
            <w:color w:val="auto"/>
          </w:rPr>
        </w:r>
        <w:r w:rsidR="007B3955" w:rsidRPr="0052391D">
          <w:rPr>
            <w:webHidden/>
            <w:color w:val="auto"/>
          </w:rPr>
          <w:fldChar w:fldCharType="separate"/>
        </w:r>
        <w:r w:rsidR="008D336B">
          <w:rPr>
            <w:webHidden/>
            <w:color w:val="auto"/>
          </w:rPr>
          <w:t>1</w:t>
        </w:r>
        <w:r w:rsidR="007B3955" w:rsidRPr="0052391D">
          <w:rPr>
            <w:webHidden/>
            <w:color w:val="auto"/>
          </w:rPr>
          <w:fldChar w:fldCharType="end"/>
        </w:r>
      </w:hyperlink>
    </w:p>
    <w:p w14:paraId="097FD6DB" w14:textId="48B8346E" w:rsidR="007B3955" w:rsidRPr="0052391D" w:rsidRDefault="00A17F57">
      <w:pPr>
        <w:pStyle w:val="TOC2"/>
        <w:rPr>
          <w:rFonts w:asciiTheme="minorHAnsi" w:hAnsiTheme="minorHAnsi"/>
          <w:smallCaps w:val="0"/>
          <w:color w:val="auto"/>
          <w:sz w:val="22"/>
          <w:lang w:val="en-ZA" w:eastAsia="en-ZA"/>
        </w:rPr>
      </w:pPr>
      <w:hyperlink w:anchor="_Toc68093964" w:history="1">
        <w:r w:rsidR="007B3955" w:rsidRPr="0052391D">
          <w:rPr>
            <w:rStyle w:val="Hyperlink"/>
            <w:color w:val="auto"/>
          </w:rPr>
          <w:t xml:space="preserve">Version </w:t>
        </w:r>
        <w:r w:rsidR="00047C5C">
          <w:rPr>
            <w:rStyle w:val="Hyperlink"/>
            <w:color w:val="auto"/>
          </w:rPr>
          <w:t>1.0</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_Toc68093964 \h </w:instrText>
        </w:r>
        <w:r w:rsidR="007B3955" w:rsidRPr="0052391D">
          <w:rPr>
            <w:webHidden/>
            <w:color w:val="auto"/>
          </w:rPr>
        </w:r>
        <w:r w:rsidR="007B3955" w:rsidRPr="0052391D">
          <w:rPr>
            <w:webHidden/>
            <w:color w:val="auto"/>
          </w:rPr>
          <w:fldChar w:fldCharType="separate"/>
        </w:r>
        <w:r w:rsidR="008D336B">
          <w:rPr>
            <w:webHidden/>
            <w:color w:val="auto"/>
          </w:rPr>
          <w:t>1</w:t>
        </w:r>
        <w:r w:rsidR="007B3955" w:rsidRPr="0052391D">
          <w:rPr>
            <w:webHidden/>
            <w:color w:val="auto"/>
          </w:rPr>
          <w:fldChar w:fldCharType="end"/>
        </w:r>
      </w:hyperlink>
    </w:p>
    <w:p w14:paraId="0862343D" w14:textId="5DC02C76" w:rsidR="007B3955" w:rsidRPr="0052391D" w:rsidRDefault="00A17F57">
      <w:pPr>
        <w:pStyle w:val="TOC1"/>
        <w:rPr>
          <w:rFonts w:asciiTheme="minorHAnsi" w:hAnsiTheme="minorHAnsi"/>
          <w:b w:val="0"/>
          <w:caps w:val="0"/>
          <w:color w:val="auto"/>
          <w:sz w:val="22"/>
          <w:szCs w:val="22"/>
          <w:lang w:val="en-ZA" w:eastAsia="en-ZA"/>
        </w:rPr>
      </w:pPr>
      <w:hyperlink w:anchor="_Toc68093965" w:history="1">
        <w:r w:rsidR="007B3955" w:rsidRPr="0052391D">
          <w:rPr>
            <w:rStyle w:val="Hyperlink"/>
            <w:color w:val="auto"/>
          </w:rPr>
          <w:t>CONTENTS</w:t>
        </w:r>
        <w:r w:rsidR="007B3955" w:rsidRPr="0052391D">
          <w:rPr>
            <w:webHidden/>
            <w:color w:val="auto"/>
          </w:rPr>
          <w:tab/>
        </w:r>
        <w:r w:rsidR="008D336B">
          <w:rPr>
            <w:webHidden/>
            <w:color w:val="auto"/>
          </w:rPr>
          <w:t>3</w:t>
        </w:r>
      </w:hyperlink>
    </w:p>
    <w:p w14:paraId="3A7ACB7C" w14:textId="4CFDC083" w:rsidR="007B3955" w:rsidRPr="0052391D" w:rsidRDefault="00A17F57">
      <w:pPr>
        <w:pStyle w:val="TOC1"/>
        <w:rPr>
          <w:rFonts w:asciiTheme="minorHAnsi" w:hAnsiTheme="minorHAnsi"/>
          <w:b w:val="0"/>
          <w:caps w:val="0"/>
          <w:color w:val="auto"/>
          <w:sz w:val="22"/>
          <w:szCs w:val="22"/>
          <w:lang w:val="en-ZA" w:eastAsia="en-ZA"/>
        </w:rPr>
      </w:pPr>
      <w:hyperlink w:anchor="_Toc68093966" w:history="1">
        <w:r w:rsidR="007B3955" w:rsidRPr="0052391D">
          <w:rPr>
            <w:rStyle w:val="Hyperlink"/>
            <w:color w:val="auto"/>
          </w:rPr>
          <w:t>Tables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_Toc68093966 \h </w:instrText>
        </w:r>
        <w:r w:rsidR="007B3955" w:rsidRPr="0052391D">
          <w:rPr>
            <w:webHidden/>
            <w:color w:val="auto"/>
          </w:rPr>
        </w:r>
        <w:r w:rsidR="007B3955" w:rsidRPr="0052391D">
          <w:rPr>
            <w:webHidden/>
            <w:color w:val="auto"/>
          </w:rPr>
          <w:fldChar w:fldCharType="separate"/>
        </w:r>
        <w:r w:rsidR="008D336B">
          <w:rPr>
            <w:webHidden/>
            <w:color w:val="auto"/>
          </w:rPr>
          <w:t>4</w:t>
        </w:r>
        <w:r w:rsidR="007B3955" w:rsidRPr="0052391D">
          <w:rPr>
            <w:webHidden/>
            <w:color w:val="auto"/>
          </w:rPr>
          <w:fldChar w:fldCharType="end"/>
        </w:r>
      </w:hyperlink>
    </w:p>
    <w:p w14:paraId="13DD228A" w14:textId="51A2A1C5" w:rsidR="007B3955" w:rsidRPr="0052391D" w:rsidRDefault="00A17F57">
      <w:pPr>
        <w:pStyle w:val="TOC1"/>
        <w:rPr>
          <w:rFonts w:asciiTheme="minorHAnsi" w:hAnsiTheme="minorHAnsi"/>
          <w:b w:val="0"/>
          <w:caps w:val="0"/>
          <w:color w:val="auto"/>
          <w:sz w:val="22"/>
          <w:szCs w:val="22"/>
          <w:lang w:val="en-ZA" w:eastAsia="en-ZA"/>
        </w:rPr>
      </w:pPr>
      <w:hyperlink w:anchor="_Toc68093967" w:history="1">
        <w:r w:rsidR="007B3955" w:rsidRPr="0052391D">
          <w:rPr>
            <w:rStyle w:val="Hyperlink"/>
            <w:color w:val="auto"/>
          </w:rPr>
          <w:t>Figures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_Toc68093967 \h </w:instrText>
        </w:r>
        <w:r w:rsidR="007B3955" w:rsidRPr="0052391D">
          <w:rPr>
            <w:webHidden/>
            <w:color w:val="auto"/>
          </w:rPr>
        </w:r>
        <w:r w:rsidR="007B3955" w:rsidRPr="0052391D">
          <w:rPr>
            <w:webHidden/>
            <w:color w:val="auto"/>
          </w:rPr>
          <w:fldChar w:fldCharType="separate"/>
        </w:r>
        <w:r w:rsidR="008D336B">
          <w:rPr>
            <w:webHidden/>
            <w:color w:val="auto"/>
          </w:rPr>
          <w:t>4</w:t>
        </w:r>
        <w:r w:rsidR="007B3955" w:rsidRPr="0052391D">
          <w:rPr>
            <w:webHidden/>
            <w:color w:val="auto"/>
          </w:rPr>
          <w:fldChar w:fldCharType="end"/>
        </w:r>
      </w:hyperlink>
    </w:p>
    <w:p w14:paraId="2582B2B2" w14:textId="6724F1E8" w:rsidR="007B3955" w:rsidRPr="0052391D" w:rsidRDefault="00A17F57">
      <w:pPr>
        <w:pStyle w:val="TOC1"/>
        <w:rPr>
          <w:rFonts w:asciiTheme="minorHAnsi" w:hAnsiTheme="minorHAnsi"/>
          <w:b w:val="0"/>
          <w:caps w:val="0"/>
          <w:color w:val="auto"/>
          <w:sz w:val="22"/>
          <w:szCs w:val="22"/>
          <w:lang w:val="en-ZA" w:eastAsia="en-ZA"/>
        </w:rPr>
      </w:pPr>
      <w:hyperlink w:anchor="_Toc68093968" w:history="1">
        <w:r w:rsidR="007B3955" w:rsidRPr="0052391D">
          <w:rPr>
            <w:rStyle w:val="Hyperlink"/>
            <w:color w:val="auto"/>
          </w:rPr>
          <w:t>1</w:t>
        </w:r>
        <w:r w:rsidR="007B3955" w:rsidRPr="0052391D">
          <w:rPr>
            <w:rFonts w:asciiTheme="minorHAnsi" w:hAnsiTheme="minorHAnsi"/>
            <w:b w:val="0"/>
            <w:caps w:val="0"/>
            <w:color w:val="auto"/>
            <w:sz w:val="22"/>
            <w:szCs w:val="22"/>
            <w:lang w:val="en-ZA" w:eastAsia="en-ZA"/>
          </w:rPr>
          <w:tab/>
        </w:r>
        <w:r w:rsidR="007B3955" w:rsidRPr="0052391D">
          <w:rPr>
            <w:rStyle w:val="Hyperlink"/>
            <w:color w:val="auto"/>
          </w:rPr>
          <w:t>Introduction</w:t>
        </w:r>
        <w:r w:rsidR="007B3955" w:rsidRPr="0052391D">
          <w:rPr>
            <w:webHidden/>
            <w:color w:val="auto"/>
          </w:rPr>
          <w:tab/>
        </w:r>
        <w:r w:rsidR="0052391D">
          <w:rPr>
            <w:webHidden/>
            <w:color w:val="auto"/>
          </w:rPr>
          <w:t>5</w:t>
        </w:r>
      </w:hyperlink>
    </w:p>
    <w:p w14:paraId="27C9D22D" w14:textId="0F614E57" w:rsidR="0052391D" w:rsidRPr="0052391D" w:rsidRDefault="00A17F57" w:rsidP="0052391D">
      <w:pPr>
        <w:pStyle w:val="TOC2"/>
        <w:rPr>
          <w:color w:val="auto"/>
        </w:rPr>
      </w:pPr>
      <w:hyperlink w:anchor="_Toc68093969" w:history="1">
        <w:r w:rsidR="007B3955" w:rsidRPr="0052391D">
          <w:rPr>
            <w:rStyle w:val="Hyperlink"/>
            <w:color w:val="auto"/>
          </w:rPr>
          <w:t>1.1</w:t>
        </w:r>
        <w:r w:rsidR="007B3955" w:rsidRPr="0052391D">
          <w:rPr>
            <w:rFonts w:asciiTheme="minorHAnsi" w:hAnsiTheme="minorHAnsi"/>
            <w:smallCaps w:val="0"/>
            <w:color w:val="auto"/>
            <w:sz w:val="22"/>
            <w:lang w:val="en-ZA" w:eastAsia="en-ZA"/>
          </w:rPr>
          <w:tab/>
        </w:r>
        <w:r w:rsidR="007B3955" w:rsidRPr="0052391D">
          <w:rPr>
            <w:rStyle w:val="Hyperlink"/>
            <w:color w:val="auto"/>
          </w:rPr>
          <w:t>Existing CDISC Standards</w:t>
        </w:r>
        <w:r w:rsidR="007B3955" w:rsidRPr="0052391D">
          <w:rPr>
            <w:webHidden/>
            <w:color w:val="auto"/>
          </w:rPr>
          <w:tab/>
        </w:r>
        <w:r w:rsidR="0052391D">
          <w:rPr>
            <w:webHidden/>
            <w:color w:val="auto"/>
          </w:rPr>
          <w:t>5</w:t>
        </w:r>
      </w:hyperlink>
    </w:p>
    <w:p w14:paraId="10A4CD5F" w14:textId="23071927" w:rsidR="007B3955" w:rsidRPr="0052391D" w:rsidRDefault="00A17F57">
      <w:pPr>
        <w:pStyle w:val="TOC2"/>
        <w:rPr>
          <w:rFonts w:asciiTheme="minorHAnsi" w:hAnsiTheme="minorHAnsi"/>
          <w:smallCaps w:val="0"/>
          <w:color w:val="auto"/>
          <w:sz w:val="22"/>
          <w:lang w:val="en-ZA" w:eastAsia="en-ZA"/>
        </w:rPr>
      </w:pPr>
      <w:hyperlink w:anchor="_Toc68093970" w:history="1">
        <w:r w:rsidR="007B3955" w:rsidRPr="0052391D">
          <w:rPr>
            <w:rStyle w:val="Hyperlink"/>
            <w:color w:val="auto"/>
          </w:rPr>
          <w:t>1.2</w:t>
        </w:r>
        <w:r w:rsidR="007B3955" w:rsidRPr="0052391D">
          <w:rPr>
            <w:rFonts w:asciiTheme="minorHAnsi" w:hAnsiTheme="minorHAnsi"/>
            <w:smallCaps w:val="0"/>
            <w:color w:val="auto"/>
            <w:sz w:val="22"/>
            <w:lang w:val="en-ZA" w:eastAsia="en-ZA"/>
          </w:rPr>
          <w:tab/>
        </w:r>
        <w:r w:rsidR="007B3955" w:rsidRPr="0052391D">
          <w:rPr>
            <w:rStyle w:val="Hyperlink"/>
            <w:color w:val="auto"/>
          </w:rPr>
          <w:t>New CDISC domains</w:t>
        </w:r>
        <w:r w:rsidR="007B3955" w:rsidRPr="0052391D">
          <w:rPr>
            <w:webHidden/>
            <w:color w:val="auto"/>
          </w:rPr>
          <w:tab/>
        </w:r>
        <w:r w:rsidR="0052391D">
          <w:rPr>
            <w:webHidden/>
            <w:color w:val="auto"/>
          </w:rPr>
          <w:t>6</w:t>
        </w:r>
      </w:hyperlink>
    </w:p>
    <w:p w14:paraId="1D677D85" w14:textId="625CB3D3" w:rsidR="007B3955" w:rsidRPr="0052391D" w:rsidRDefault="00A17F57">
      <w:pPr>
        <w:pStyle w:val="TOC2"/>
        <w:rPr>
          <w:rFonts w:asciiTheme="minorHAnsi" w:hAnsiTheme="minorHAnsi"/>
          <w:smallCaps w:val="0"/>
          <w:color w:val="auto"/>
          <w:sz w:val="22"/>
          <w:lang w:val="en-ZA" w:eastAsia="en-ZA"/>
        </w:rPr>
      </w:pPr>
      <w:hyperlink w:anchor="_Toc68093971" w:history="1">
        <w:r w:rsidR="007B3955" w:rsidRPr="0052391D">
          <w:rPr>
            <w:rStyle w:val="Hyperlink"/>
            <w:color w:val="auto"/>
          </w:rPr>
          <w:t>1.3</w:t>
        </w:r>
        <w:r w:rsidR="007B3955" w:rsidRPr="0052391D">
          <w:rPr>
            <w:rFonts w:asciiTheme="minorHAnsi" w:hAnsiTheme="minorHAnsi"/>
            <w:smallCaps w:val="0"/>
            <w:color w:val="auto"/>
            <w:sz w:val="22"/>
            <w:lang w:val="en-ZA" w:eastAsia="en-ZA"/>
          </w:rPr>
          <w:tab/>
        </w:r>
        <w:r w:rsidR="007B3955" w:rsidRPr="0052391D">
          <w:rPr>
            <w:rStyle w:val="Hyperlink"/>
            <w:color w:val="auto"/>
          </w:rPr>
          <w:t>Organization of this Document</w:t>
        </w:r>
        <w:r w:rsidR="007B3955" w:rsidRPr="0052391D">
          <w:rPr>
            <w:webHidden/>
            <w:color w:val="auto"/>
          </w:rPr>
          <w:tab/>
        </w:r>
        <w:r w:rsidR="0052391D">
          <w:rPr>
            <w:webHidden/>
            <w:color w:val="auto"/>
          </w:rPr>
          <w:t>7</w:t>
        </w:r>
      </w:hyperlink>
    </w:p>
    <w:p w14:paraId="26472026" w14:textId="196B8A82" w:rsidR="007B3955" w:rsidRPr="0052391D" w:rsidRDefault="00A17F57">
      <w:pPr>
        <w:pStyle w:val="TOC2"/>
        <w:rPr>
          <w:color w:val="auto"/>
        </w:rPr>
      </w:pPr>
      <w:hyperlink w:anchor="_Toc68093972" w:history="1">
        <w:r w:rsidR="007B3955" w:rsidRPr="0052391D">
          <w:rPr>
            <w:rStyle w:val="Hyperlink"/>
            <w:color w:val="auto"/>
          </w:rPr>
          <w:t>1.4</w:t>
        </w:r>
        <w:r w:rsidR="007B3955" w:rsidRPr="0052391D">
          <w:rPr>
            <w:rFonts w:asciiTheme="minorHAnsi" w:hAnsiTheme="minorHAnsi"/>
            <w:smallCaps w:val="0"/>
            <w:color w:val="auto"/>
            <w:sz w:val="22"/>
            <w:lang w:val="en-ZA" w:eastAsia="en-ZA"/>
          </w:rPr>
          <w:tab/>
        </w:r>
        <w:r w:rsidR="007B3955" w:rsidRPr="0052391D">
          <w:rPr>
            <w:rStyle w:val="Hyperlink"/>
            <w:color w:val="auto"/>
          </w:rPr>
          <w:t>Known Issues</w:t>
        </w:r>
        <w:r w:rsidR="007B3955" w:rsidRPr="0052391D">
          <w:rPr>
            <w:webHidden/>
            <w:color w:val="auto"/>
          </w:rPr>
          <w:tab/>
        </w:r>
        <w:r w:rsidR="0052391D">
          <w:rPr>
            <w:webHidden/>
            <w:color w:val="auto"/>
          </w:rPr>
          <w:t>8</w:t>
        </w:r>
      </w:hyperlink>
    </w:p>
    <w:p w14:paraId="6ABF08E5" w14:textId="20F24AEE" w:rsidR="001F358D" w:rsidRPr="0052391D" w:rsidRDefault="001F358D" w:rsidP="001F358D">
      <w:pPr>
        <w:rPr>
          <w:noProof/>
        </w:rPr>
      </w:pPr>
      <w:r w:rsidRPr="0052391D">
        <w:rPr>
          <w:noProof/>
        </w:rPr>
        <w:t>1.5    NOTE ON EXPOSURE DOMAINS ……………………………………………………………………………9</w:t>
      </w:r>
    </w:p>
    <w:p w14:paraId="11A91A90" w14:textId="4DAD636F" w:rsidR="007B3955" w:rsidRPr="0052391D" w:rsidRDefault="00A17F57">
      <w:pPr>
        <w:pStyle w:val="TOC2"/>
        <w:rPr>
          <w:rFonts w:asciiTheme="minorHAnsi" w:hAnsiTheme="minorHAnsi"/>
          <w:smallCaps w:val="0"/>
          <w:color w:val="auto"/>
          <w:sz w:val="22"/>
          <w:lang w:val="en-ZA" w:eastAsia="en-ZA"/>
        </w:rPr>
      </w:pPr>
      <w:hyperlink w:anchor="_Toc68093973" w:history="1">
        <w:r w:rsidR="007B3955" w:rsidRPr="0052391D">
          <w:rPr>
            <w:rStyle w:val="Hyperlink"/>
            <w:color w:val="auto"/>
          </w:rPr>
          <w:t>1.</w:t>
        </w:r>
        <w:r w:rsidR="001F358D" w:rsidRPr="0052391D">
          <w:rPr>
            <w:rStyle w:val="Hyperlink"/>
            <w:color w:val="auto"/>
          </w:rPr>
          <w:t>6</w:t>
        </w:r>
        <w:r w:rsidR="007B3955" w:rsidRPr="0052391D">
          <w:rPr>
            <w:rFonts w:asciiTheme="minorHAnsi" w:hAnsiTheme="minorHAnsi"/>
            <w:smallCaps w:val="0"/>
            <w:color w:val="auto"/>
            <w:sz w:val="22"/>
            <w:lang w:val="en-ZA" w:eastAsia="en-ZA"/>
          </w:rPr>
          <w:tab/>
        </w:r>
        <w:r w:rsidR="007B3955" w:rsidRPr="0052391D">
          <w:rPr>
            <w:rStyle w:val="Hyperlink"/>
            <w:color w:val="auto"/>
          </w:rPr>
          <w:t>Overview</w:t>
        </w:r>
        <w:r w:rsidR="007B3955" w:rsidRPr="0052391D">
          <w:rPr>
            <w:webHidden/>
            <w:color w:val="auto"/>
          </w:rPr>
          <w:tab/>
        </w:r>
        <w:r w:rsidR="0052391D">
          <w:rPr>
            <w:webHidden/>
            <w:color w:val="auto"/>
          </w:rPr>
          <w:t>10</w:t>
        </w:r>
      </w:hyperlink>
    </w:p>
    <w:p w14:paraId="1F6CC81A" w14:textId="6E7EC1CE" w:rsidR="007B3955" w:rsidRPr="0052391D" w:rsidRDefault="00A17F57">
      <w:pPr>
        <w:pStyle w:val="TOC1"/>
        <w:rPr>
          <w:rFonts w:asciiTheme="minorHAnsi" w:hAnsiTheme="minorHAnsi"/>
          <w:b w:val="0"/>
          <w:caps w:val="0"/>
          <w:color w:val="auto"/>
          <w:sz w:val="22"/>
          <w:szCs w:val="22"/>
          <w:lang w:val="en-ZA" w:eastAsia="en-ZA"/>
        </w:rPr>
      </w:pPr>
      <w:hyperlink w:anchor="_Toc68093974" w:history="1">
        <w:r w:rsidR="007B3955" w:rsidRPr="0052391D">
          <w:rPr>
            <w:rStyle w:val="Hyperlink"/>
            <w:color w:val="auto"/>
          </w:rPr>
          <w:t>2</w:t>
        </w:r>
        <w:r w:rsidR="007B3955" w:rsidRPr="0052391D">
          <w:rPr>
            <w:rFonts w:asciiTheme="minorHAnsi" w:hAnsiTheme="minorHAnsi"/>
            <w:b w:val="0"/>
            <w:caps w:val="0"/>
            <w:color w:val="auto"/>
            <w:sz w:val="22"/>
            <w:szCs w:val="22"/>
            <w:lang w:val="en-ZA" w:eastAsia="en-ZA"/>
          </w:rPr>
          <w:tab/>
        </w:r>
        <w:r w:rsidR="007B3955" w:rsidRPr="0052391D">
          <w:rPr>
            <w:rStyle w:val="Hyperlink"/>
            <w:color w:val="auto"/>
          </w:rPr>
          <w:t>Timing Considerations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_Toc68093974 \h </w:instrText>
        </w:r>
        <w:r w:rsidR="007B3955" w:rsidRPr="0052391D">
          <w:rPr>
            <w:webHidden/>
            <w:color w:val="auto"/>
          </w:rPr>
        </w:r>
        <w:r w:rsidR="007B3955" w:rsidRPr="0052391D">
          <w:rPr>
            <w:webHidden/>
            <w:color w:val="auto"/>
          </w:rPr>
          <w:fldChar w:fldCharType="separate"/>
        </w:r>
        <w:r w:rsidR="008D336B">
          <w:rPr>
            <w:webHidden/>
            <w:color w:val="auto"/>
          </w:rPr>
          <w:t>18</w:t>
        </w:r>
        <w:r w:rsidR="007B3955" w:rsidRPr="0052391D">
          <w:rPr>
            <w:webHidden/>
            <w:color w:val="auto"/>
          </w:rPr>
          <w:fldChar w:fldCharType="end"/>
        </w:r>
      </w:hyperlink>
    </w:p>
    <w:p w14:paraId="2B45535B" w14:textId="231CB050" w:rsidR="007B3955" w:rsidRPr="0052391D" w:rsidRDefault="00A17F57">
      <w:pPr>
        <w:pStyle w:val="TOC1"/>
        <w:rPr>
          <w:rFonts w:asciiTheme="minorHAnsi" w:hAnsiTheme="minorHAnsi"/>
          <w:b w:val="0"/>
          <w:caps w:val="0"/>
          <w:color w:val="auto"/>
          <w:sz w:val="22"/>
          <w:szCs w:val="22"/>
          <w:lang w:val="en-ZA" w:eastAsia="en-ZA"/>
        </w:rPr>
      </w:pPr>
      <w:hyperlink w:anchor="_Toc68093975" w:history="1">
        <w:r w:rsidR="007B3955" w:rsidRPr="0052391D">
          <w:rPr>
            <w:rStyle w:val="Hyperlink"/>
            <w:color w:val="auto"/>
          </w:rPr>
          <w:t>3</w:t>
        </w:r>
        <w:r w:rsidR="007B3955" w:rsidRPr="0052391D">
          <w:rPr>
            <w:rFonts w:asciiTheme="minorHAnsi" w:hAnsiTheme="minorHAnsi"/>
            <w:b w:val="0"/>
            <w:caps w:val="0"/>
            <w:color w:val="auto"/>
            <w:sz w:val="22"/>
            <w:szCs w:val="22"/>
            <w:lang w:val="en-ZA" w:eastAsia="en-ZA"/>
          </w:rPr>
          <w:tab/>
        </w:r>
        <w:r w:rsidR="007B3955" w:rsidRPr="0052391D">
          <w:rPr>
            <w:rStyle w:val="Hyperlink"/>
            <w:color w:val="auto"/>
          </w:rPr>
          <w:t>Subject and Disease Characteristics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_Toc68093975 \h </w:instrText>
        </w:r>
        <w:r w:rsidR="007B3955" w:rsidRPr="0052391D">
          <w:rPr>
            <w:webHidden/>
            <w:color w:val="auto"/>
          </w:rPr>
        </w:r>
        <w:r w:rsidR="007B3955" w:rsidRPr="0052391D">
          <w:rPr>
            <w:webHidden/>
            <w:color w:val="auto"/>
          </w:rPr>
          <w:fldChar w:fldCharType="separate"/>
        </w:r>
        <w:r w:rsidR="008D336B">
          <w:rPr>
            <w:webHidden/>
            <w:color w:val="auto"/>
          </w:rPr>
          <w:t>18</w:t>
        </w:r>
        <w:r w:rsidR="007B3955" w:rsidRPr="0052391D">
          <w:rPr>
            <w:webHidden/>
            <w:color w:val="auto"/>
          </w:rPr>
          <w:fldChar w:fldCharType="end"/>
        </w:r>
      </w:hyperlink>
    </w:p>
    <w:p w14:paraId="1D9B8F98" w14:textId="21AC22CA" w:rsidR="007B3955" w:rsidRPr="0052391D" w:rsidRDefault="00A17F57">
      <w:pPr>
        <w:pStyle w:val="TOC2"/>
        <w:rPr>
          <w:rFonts w:asciiTheme="minorHAnsi" w:hAnsiTheme="minorHAnsi"/>
          <w:smallCaps w:val="0"/>
          <w:color w:val="auto"/>
          <w:sz w:val="22"/>
          <w:lang w:val="en-ZA" w:eastAsia="en-ZA"/>
        </w:rPr>
      </w:pPr>
      <w:hyperlink w:anchor="_Toc68093976" w:history="1">
        <w:r w:rsidR="007B3955" w:rsidRPr="0052391D">
          <w:rPr>
            <w:rStyle w:val="Hyperlink"/>
            <w:color w:val="auto"/>
          </w:rPr>
          <w:t>3.1</w:t>
        </w:r>
        <w:r w:rsidR="007B3955" w:rsidRPr="0052391D">
          <w:rPr>
            <w:rFonts w:asciiTheme="minorHAnsi" w:hAnsiTheme="minorHAnsi"/>
            <w:smallCaps w:val="0"/>
            <w:color w:val="auto"/>
            <w:sz w:val="22"/>
            <w:lang w:val="en-ZA" w:eastAsia="en-ZA"/>
          </w:rPr>
          <w:tab/>
        </w:r>
        <w:r w:rsidR="007B3955" w:rsidRPr="0052391D">
          <w:rPr>
            <w:rStyle w:val="Hyperlink"/>
            <w:color w:val="auto"/>
          </w:rPr>
          <w:t>Inclusion/Exclusion Criteria</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_Toc68093976 \h </w:instrText>
        </w:r>
        <w:r w:rsidR="007B3955" w:rsidRPr="0052391D">
          <w:rPr>
            <w:webHidden/>
            <w:color w:val="auto"/>
          </w:rPr>
        </w:r>
        <w:r w:rsidR="007B3955" w:rsidRPr="0052391D">
          <w:rPr>
            <w:webHidden/>
            <w:color w:val="auto"/>
          </w:rPr>
          <w:fldChar w:fldCharType="separate"/>
        </w:r>
        <w:r w:rsidR="008D336B">
          <w:rPr>
            <w:webHidden/>
            <w:color w:val="auto"/>
          </w:rPr>
          <w:t>19</w:t>
        </w:r>
        <w:r w:rsidR="007B3955" w:rsidRPr="0052391D">
          <w:rPr>
            <w:webHidden/>
            <w:color w:val="auto"/>
          </w:rPr>
          <w:fldChar w:fldCharType="end"/>
        </w:r>
      </w:hyperlink>
    </w:p>
    <w:p w14:paraId="73E08345" w14:textId="6B0EF863" w:rsidR="007B3955" w:rsidRPr="0052391D" w:rsidRDefault="00A17F57">
      <w:pPr>
        <w:pStyle w:val="TOC2"/>
        <w:rPr>
          <w:rFonts w:asciiTheme="minorHAnsi" w:hAnsiTheme="minorHAnsi"/>
          <w:smallCaps w:val="0"/>
          <w:color w:val="auto"/>
          <w:sz w:val="22"/>
          <w:lang w:val="en-ZA" w:eastAsia="en-ZA"/>
        </w:rPr>
      </w:pPr>
      <w:hyperlink w:anchor="_Toc68093977" w:history="1">
        <w:r w:rsidR="007B3955" w:rsidRPr="0052391D">
          <w:rPr>
            <w:rStyle w:val="Hyperlink"/>
            <w:color w:val="auto"/>
          </w:rPr>
          <w:t>3.2</w:t>
        </w:r>
        <w:r w:rsidR="007B3955" w:rsidRPr="0052391D">
          <w:rPr>
            <w:rFonts w:asciiTheme="minorHAnsi" w:hAnsiTheme="minorHAnsi"/>
            <w:smallCaps w:val="0"/>
            <w:color w:val="auto"/>
            <w:sz w:val="22"/>
            <w:lang w:val="en-ZA" w:eastAsia="en-ZA"/>
          </w:rPr>
          <w:tab/>
        </w:r>
        <w:r w:rsidR="007B3955" w:rsidRPr="0052391D">
          <w:rPr>
            <w:rStyle w:val="Hyperlink"/>
            <w:color w:val="auto"/>
          </w:rPr>
          <w:t>Demographics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_Toc68093977 \h </w:instrText>
        </w:r>
        <w:r w:rsidR="007B3955" w:rsidRPr="0052391D">
          <w:rPr>
            <w:webHidden/>
            <w:color w:val="auto"/>
          </w:rPr>
        </w:r>
        <w:r w:rsidR="007B3955" w:rsidRPr="0052391D">
          <w:rPr>
            <w:webHidden/>
            <w:color w:val="auto"/>
          </w:rPr>
          <w:fldChar w:fldCharType="separate"/>
        </w:r>
        <w:r w:rsidR="008D336B">
          <w:rPr>
            <w:webHidden/>
            <w:color w:val="auto"/>
          </w:rPr>
          <w:t>19</w:t>
        </w:r>
        <w:r w:rsidR="007B3955" w:rsidRPr="0052391D">
          <w:rPr>
            <w:webHidden/>
            <w:color w:val="auto"/>
          </w:rPr>
          <w:fldChar w:fldCharType="end"/>
        </w:r>
      </w:hyperlink>
    </w:p>
    <w:p w14:paraId="0718F218" w14:textId="0278A248" w:rsidR="007B3955" w:rsidRPr="0052391D" w:rsidRDefault="00A17F57">
      <w:pPr>
        <w:pStyle w:val="TOC2"/>
        <w:rPr>
          <w:rFonts w:asciiTheme="minorHAnsi" w:hAnsiTheme="minorHAnsi"/>
          <w:smallCaps w:val="0"/>
          <w:color w:val="auto"/>
          <w:sz w:val="22"/>
          <w:lang w:val="en-ZA" w:eastAsia="en-ZA"/>
        </w:rPr>
      </w:pPr>
      <w:hyperlink w:anchor="_Toc68093978" w:history="1">
        <w:r w:rsidR="007B3955" w:rsidRPr="0052391D">
          <w:rPr>
            <w:rStyle w:val="Hyperlink"/>
            <w:color w:val="auto"/>
          </w:rPr>
          <w:t>3.3</w:t>
        </w:r>
        <w:r w:rsidR="007B3955" w:rsidRPr="0052391D">
          <w:rPr>
            <w:rFonts w:asciiTheme="minorHAnsi" w:hAnsiTheme="minorHAnsi"/>
            <w:smallCaps w:val="0"/>
            <w:color w:val="auto"/>
            <w:sz w:val="22"/>
            <w:lang w:val="en-ZA" w:eastAsia="en-ZA"/>
          </w:rPr>
          <w:tab/>
        </w:r>
        <w:r w:rsidR="007B3955" w:rsidRPr="0052391D">
          <w:rPr>
            <w:rStyle w:val="Hyperlink"/>
            <w:color w:val="auto"/>
          </w:rPr>
          <w:t>Baseline Assessments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_Toc68093978 \h </w:instrText>
        </w:r>
        <w:r w:rsidR="007B3955" w:rsidRPr="0052391D">
          <w:rPr>
            <w:webHidden/>
            <w:color w:val="auto"/>
          </w:rPr>
        </w:r>
        <w:r w:rsidR="007B3955" w:rsidRPr="0052391D">
          <w:rPr>
            <w:webHidden/>
            <w:color w:val="auto"/>
          </w:rPr>
          <w:fldChar w:fldCharType="separate"/>
        </w:r>
        <w:r w:rsidR="008D336B">
          <w:rPr>
            <w:webHidden/>
            <w:color w:val="auto"/>
          </w:rPr>
          <w:t>19</w:t>
        </w:r>
        <w:r w:rsidR="007B3955" w:rsidRPr="0052391D">
          <w:rPr>
            <w:webHidden/>
            <w:color w:val="auto"/>
          </w:rPr>
          <w:fldChar w:fldCharType="end"/>
        </w:r>
      </w:hyperlink>
    </w:p>
    <w:p w14:paraId="630C384A" w14:textId="7132D8EF" w:rsidR="007B3955" w:rsidRPr="0052391D" w:rsidRDefault="00A17F57">
      <w:pPr>
        <w:pStyle w:val="TOC3"/>
        <w:rPr>
          <w:rFonts w:asciiTheme="minorHAnsi" w:hAnsiTheme="minorHAnsi"/>
          <w:color w:val="auto"/>
          <w:sz w:val="22"/>
          <w:lang w:val="en-ZA" w:eastAsia="en-ZA"/>
        </w:rPr>
      </w:pPr>
      <w:hyperlink w:anchor="_Toc68093979" w:history="1">
        <w:r w:rsidR="007B3955" w:rsidRPr="0052391D">
          <w:rPr>
            <w:rStyle w:val="Hyperlink"/>
            <w:color w:val="auto"/>
          </w:rPr>
          <w:t>3.3.1</w:t>
        </w:r>
        <w:r w:rsidR="007B3955" w:rsidRPr="0052391D">
          <w:rPr>
            <w:rFonts w:asciiTheme="minorHAnsi" w:hAnsiTheme="minorHAnsi"/>
            <w:color w:val="auto"/>
            <w:sz w:val="22"/>
            <w:lang w:val="en-ZA" w:eastAsia="en-ZA"/>
          </w:rPr>
          <w:tab/>
        </w:r>
        <w:r w:rsidR="007B3955" w:rsidRPr="0052391D">
          <w:rPr>
            <w:rStyle w:val="Hyperlink"/>
            <w:color w:val="auto"/>
          </w:rPr>
          <w:t>Medical History and Symptoms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_Toc68093979 \h </w:instrText>
        </w:r>
        <w:r w:rsidR="007B3955" w:rsidRPr="0052391D">
          <w:rPr>
            <w:webHidden/>
            <w:color w:val="auto"/>
          </w:rPr>
        </w:r>
        <w:r w:rsidR="007B3955" w:rsidRPr="0052391D">
          <w:rPr>
            <w:webHidden/>
            <w:color w:val="auto"/>
          </w:rPr>
          <w:fldChar w:fldCharType="separate"/>
        </w:r>
        <w:r w:rsidR="008D336B">
          <w:rPr>
            <w:webHidden/>
            <w:color w:val="auto"/>
          </w:rPr>
          <w:t>20</w:t>
        </w:r>
        <w:r w:rsidR="007B3955" w:rsidRPr="0052391D">
          <w:rPr>
            <w:webHidden/>
            <w:color w:val="auto"/>
          </w:rPr>
          <w:fldChar w:fldCharType="end"/>
        </w:r>
      </w:hyperlink>
    </w:p>
    <w:p w14:paraId="66D86A36" w14:textId="6EF41CCC" w:rsidR="007B3955" w:rsidRPr="0052391D" w:rsidRDefault="00A17F57">
      <w:pPr>
        <w:pStyle w:val="TOC3"/>
        <w:rPr>
          <w:rFonts w:asciiTheme="minorHAnsi" w:hAnsiTheme="minorHAnsi"/>
          <w:color w:val="auto"/>
          <w:sz w:val="22"/>
          <w:lang w:val="en-ZA" w:eastAsia="en-ZA"/>
        </w:rPr>
      </w:pPr>
      <w:hyperlink w:anchor="_Toc68093980" w:history="1">
        <w:r w:rsidR="007B3955" w:rsidRPr="0052391D">
          <w:rPr>
            <w:rStyle w:val="Hyperlink"/>
            <w:color w:val="auto"/>
          </w:rPr>
          <w:t>3.3.2</w:t>
        </w:r>
        <w:r w:rsidR="007B3955" w:rsidRPr="0052391D">
          <w:rPr>
            <w:rFonts w:asciiTheme="minorHAnsi" w:hAnsiTheme="minorHAnsi"/>
            <w:color w:val="auto"/>
            <w:sz w:val="22"/>
            <w:lang w:val="en-ZA" w:eastAsia="en-ZA"/>
          </w:rPr>
          <w:tab/>
        </w:r>
        <w:r w:rsidR="007B3955" w:rsidRPr="0052391D">
          <w:rPr>
            <w:rStyle w:val="Hyperlink"/>
            <w:color w:val="auto"/>
          </w:rPr>
          <w:t>Prior and Concomitant Medications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_Toc68093980 \h </w:instrText>
        </w:r>
        <w:r w:rsidR="007B3955" w:rsidRPr="0052391D">
          <w:rPr>
            <w:webHidden/>
            <w:color w:val="auto"/>
          </w:rPr>
        </w:r>
        <w:r w:rsidR="007B3955" w:rsidRPr="0052391D">
          <w:rPr>
            <w:webHidden/>
            <w:color w:val="auto"/>
          </w:rPr>
          <w:fldChar w:fldCharType="separate"/>
        </w:r>
        <w:r w:rsidR="008D336B">
          <w:rPr>
            <w:webHidden/>
            <w:color w:val="auto"/>
          </w:rPr>
          <w:t>20</w:t>
        </w:r>
        <w:r w:rsidR="007B3955" w:rsidRPr="0052391D">
          <w:rPr>
            <w:webHidden/>
            <w:color w:val="auto"/>
          </w:rPr>
          <w:fldChar w:fldCharType="end"/>
        </w:r>
      </w:hyperlink>
    </w:p>
    <w:p w14:paraId="176F9913" w14:textId="60F3BD56" w:rsidR="007B3955" w:rsidRPr="0052391D" w:rsidRDefault="00A17F57">
      <w:pPr>
        <w:pStyle w:val="TOC1"/>
        <w:rPr>
          <w:rFonts w:asciiTheme="minorHAnsi" w:hAnsiTheme="minorHAnsi"/>
          <w:b w:val="0"/>
          <w:caps w:val="0"/>
          <w:color w:val="auto"/>
          <w:sz w:val="22"/>
          <w:szCs w:val="22"/>
          <w:lang w:val="en-ZA" w:eastAsia="en-ZA"/>
        </w:rPr>
      </w:pPr>
      <w:hyperlink w:anchor="_Toc68093981" w:history="1">
        <w:r w:rsidR="007B3955" w:rsidRPr="0052391D">
          <w:rPr>
            <w:rStyle w:val="Hyperlink"/>
            <w:color w:val="auto"/>
          </w:rPr>
          <w:t>4</w:t>
        </w:r>
        <w:r w:rsidR="007B3955" w:rsidRPr="0052391D">
          <w:rPr>
            <w:rFonts w:asciiTheme="minorHAnsi" w:hAnsiTheme="minorHAnsi"/>
            <w:b w:val="0"/>
            <w:caps w:val="0"/>
            <w:color w:val="auto"/>
            <w:sz w:val="22"/>
            <w:szCs w:val="22"/>
            <w:lang w:val="en-ZA" w:eastAsia="en-ZA"/>
          </w:rPr>
          <w:tab/>
        </w:r>
        <w:r w:rsidR="007B3955" w:rsidRPr="0052391D">
          <w:rPr>
            <w:rStyle w:val="Hyperlink"/>
            <w:color w:val="auto"/>
          </w:rPr>
          <w:t>Disease Assessments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_Toc68093981 \h </w:instrText>
        </w:r>
        <w:r w:rsidR="007B3955" w:rsidRPr="0052391D">
          <w:rPr>
            <w:webHidden/>
            <w:color w:val="auto"/>
          </w:rPr>
        </w:r>
        <w:r w:rsidR="007B3955" w:rsidRPr="0052391D">
          <w:rPr>
            <w:webHidden/>
            <w:color w:val="auto"/>
          </w:rPr>
          <w:fldChar w:fldCharType="separate"/>
        </w:r>
        <w:r w:rsidR="008D336B">
          <w:rPr>
            <w:webHidden/>
            <w:color w:val="auto"/>
          </w:rPr>
          <w:t>21</w:t>
        </w:r>
        <w:r w:rsidR="007B3955" w:rsidRPr="0052391D">
          <w:rPr>
            <w:webHidden/>
            <w:color w:val="auto"/>
          </w:rPr>
          <w:fldChar w:fldCharType="end"/>
        </w:r>
      </w:hyperlink>
    </w:p>
    <w:p w14:paraId="2F502041" w14:textId="16894241" w:rsidR="007B3955" w:rsidRPr="0052391D" w:rsidRDefault="00A17F57">
      <w:pPr>
        <w:pStyle w:val="TOC2"/>
        <w:rPr>
          <w:rFonts w:asciiTheme="minorHAnsi" w:hAnsiTheme="minorHAnsi"/>
          <w:smallCaps w:val="0"/>
          <w:color w:val="auto"/>
          <w:sz w:val="22"/>
          <w:lang w:val="en-ZA" w:eastAsia="en-ZA"/>
        </w:rPr>
      </w:pPr>
      <w:hyperlink w:anchor="_Toc68093982" w:history="1">
        <w:r w:rsidR="007B3955" w:rsidRPr="0052391D">
          <w:rPr>
            <w:rStyle w:val="Hyperlink"/>
            <w:color w:val="auto"/>
          </w:rPr>
          <w:t>4.1</w:t>
        </w:r>
        <w:r w:rsidR="007B3955" w:rsidRPr="0052391D">
          <w:rPr>
            <w:rFonts w:asciiTheme="minorHAnsi" w:hAnsiTheme="minorHAnsi"/>
            <w:smallCaps w:val="0"/>
            <w:color w:val="auto"/>
            <w:sz w:val="22"/>
            <w:lang w:val="en-ZA" w:eastAsia="en-ZA"/>
          </w:rPr>
          <w:tab/>
        </w:r>
        <w:r w:rsidR="007B3955" w:rsidRPr="0052391D">
          <w:rPr>
            <w:rStyle w:val="Hyperlink"/>
            <w:color w:val="auto"/>
          </w:rPr>
          <w:t>Visceral leishmaniasis Symptoms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_Toc68093982 \h </w:instrText>
        </w:r>
        <w:r w:rsidR="007B3955" w:rsidRPr="0052391D">
          <w:rPr>
            <w:webHidden/>
            <w:color w:val="auto"/>
          </w:rPr>
        </w:r>
        <w:r w:rsidR="007B3955" w:rsidRPr="0052391D">
          <w:rPr>
            <w:webHidden/>
            <w:color w:val="auto"/>
          </w:rPr>
          <w:fldChar w:fldCharType="separate"/>
        </w:r>
        <w:r w:rsidR="008D336B">
          <w:rPr>
            <w:webHidden/>
            <w:color w:val="auto"/>
          </w:rPr>
          <w:t>22</w:t>
        </w:r>
        <w:r w:rsidR="007B3955" w:rsidRPr="0052391D">
          <w:rPr>
            <w:webHidden/>
            <w:color w:val="auto"/>
          </w:rPr>
          <w:fldChar w:fldCharType="end"/>
        </w:r>
      </w:hyperlink>
    </w:p>
    <w:p w14:paraId="2FF239DA" w14:textId="61C169B0" w:rsidR="007B3955" w:rsidRPr="0052391D" w:rsidRDefault="00A17F57">
      <w:pPr>
        <w:pStyle w:val="TOC2"/>
        <w:rPr>
          <w:rFonts w:asciiTheme="minorHAnsi" w:hAnsiTheme="minorHAnsi"/>
          <w:smallCaps w:val="0"/>
          <w:color w:val="auto"/>
          <w:sz w:val="22"/>
          <w:lang w:val="en-ZA" w:eastAsia="en-ZA"/>
        </w:rPr>
      </w:pPr>
      <w:hyperlink w:anchor="_Toc68093983" w:history="1">
        <w:r w:rsidR="007B3955" w:rsidRPr="0052391D">
          <w:rPr>
            <w:rStyle w:val="Hyperlink"/>
            <w:color w:val="auto"/>
          </w:rPr>
          <w:t>4.2</w:t>
        </w:r>
        <w:r w:rsidR="007B3955" w:rsidRPr="0052391D">
          <w:rPr>
            <w:rFonts w:asciiTheme="minorHAnsi" w:hAnsiTheme="minorHAnsi"/>
            <w:smallCaps w:val="0"/>
            <w:color w:val="auto"/>
            <w:sz w:val="22"/>
            <w:lang w:val="en-ZA" w:eastAsia="en-ZA"/>
          </w:rPr>
          <w:tab/>
        </w:r>
        <w:r w:rsidR="007B3955" w:rsidRPr="0052391D">
          <w:rPr>
            <w:rStyle w:val="Hyperlink"/>
            <w:color w:val="auto"/>
          </w:rPr>
          <w:t>VL Diagnosis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_Toc68093983 \h </w:instrText>
        </w:r>
        <w:r w:rsidR="007B3955" w:rsidRPr="0052391D">
          <w:rPr>
            <w:webHidden/>
            <w:color w:val="auto"/>
          </w:rPr>
        </w:r>
        <w:r w:rsidR="007B3955" w:rsidRPr="0052391D">
          <w:rPr>
            <w:webHidden/>
            <w:color w:val="auto"/>
          </w:rPr>
          <w:fldChar w:fldCharType="separate"/>
        </w:r>
        <w:r w:rsidR="008D336B">
          <w:rPr>
            <w:webHidden/>
            <w:color w:val="auto"/>
          </w:rPr>
          <w:t>22</w:t>
        </w:r>
        <w:r w:rsidR="007B3955" w:rsidRPr="0052391D">
          <w:rPr>
            <w:webHidden/>
            <w:color w:val="auto"/>
          </w:rPr>
          <w:fldChar w:fldCharType="end"/>
        </w:r>
      </w:hyperlink>
    </w:p>
    <w:p w14:paraId="7AA22AAC" w14:textId="6A26FCD4" w:rsidR="007B3955" w:rsidRPr="0052391D" w:rsidRDefault="00A17F57">
      <w:pPr>
        <w:pStyle w:val="TOC2"/>
        <w:rPr>
          <w:rFonts w:asciiTheme="minorHAnsi" w:hAnsiTheme="minorHAnsi"/>
          <w:smallCaps w:val="0"/>
          <w:color w:val="auto"/>
          <w:sz w:val="22"/>
          <w:lang w:val="en-ZA" w:eastAsia="en-ZA"/>
        </w:rPr>
      </w:pPr>
      <w:hyperlink w:anchor="_Toc68093984" w:history="1">
        <w:r w:rsidR="007B3955" w:rsidRPr="0052391D">
          <w:rPr>
            <w:rStyle w:val="Hyperlink"/>
            <w:color w:val="auto"/>
          </w:rPr>
          <w:t>4.3</w:t>
        </w:r>
        <w:r w:rsidR="007B3955" w:rsidRPr="0052391D">
          <w:rPr>
            <w:rFonts w:asciiTheme="minorHAnsi" w:hAnsiTheme="minorHAnsi"/>
            <w:smallCaps w:val="0"/>
            <w:color w:val="auto"/>
            <w:sz w:val="22"/>
            <w:lang w:val="en-ZA" w:eastAsia="en-ZA"/>
          </w:rPr>
          <w:tab/>
        </w:r>
        <w:r w:rsidR="007B3955" w:rsidRPr="0052391D">
          <w:rPr>
            <w:rStyle w:val="Hyperlink"/>
            <w:color w:val="auto"/>
          </w:rPr>
          <w:t>VL Efficacy Outcomes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_Toc68093984 \h </w:instrText>
        </w:r>
        <w:r w:rsidR="007B3955" w:rsidRPr="0052391D">
          <w:rPr>
            <w:webHidden/>
            <w:color w:val="auto"/>
          </w:rPr>
        </w:r>
        <w:r w:rsidR="007B3955" w:rsidRPr="0052391D">
          <w:rPr>
            <w:webHidden/>
            <w:color w:val="auto"/>
          </w:rPr>
          <w:fldChar w:fldCharType="separate"/>
        </w:r>
        <w:r w:rsidR="008D336B">
          <w:rPr>
            <w:webHidden/>
            <w:color w:val="auto"/>
          </w:rPr>
          <w:t>27</w:t>
        </w:r>
        <w:r w:rsidR="007B3955" w:rsidRPr="0052391D">
          <w:rPr>
            <w:webHidden/>
            <w:color w:val="auto"/>
          </w:rPr>
          <w:fldChar w:fldCharType="end"/>
        </w:r>
      </w:hyperlink>
    </w:p>
    <w:p w14:paraId="3A4BF774" w14:textId="16A5824F" w:rsidR="007B3955" w:rsidRPr="0052391D" w:rsidRDefault="00A17F57">
      <w:pPr>
        <w:pStyle w:val="TOC1"/>
        <w:rPr>
          <w:rFonts w:asciiTheme="minorHAnsi" w:hAnsiTheme="minorHAnsi"/>
          <w:b w:val="0"/>
          <w:caps w:val="0"/>
          <w:color w:val="auto"/>
          <w:sz w:val="22"/>
          <w:szCs w:val="22"/>
          <w:lang w:val="en-ZA" w:eastAsia="en-ZA"/>
        </w:rPr>
      </w:pPr>
      <w:hyperlink w:anchor="_Toc68093985" w:history="1">
        <w:r w:rsidR="007B3955" w:rsidRPr="0052391D">
          <w:rPr>
            <w:rStyle w:val="Hyperlink"/>
            <w:color w:val="auto"/>
          </w:rPr>
          <w:t>5</w:t>
        </w:r>
        <w:r w:rsidR="007B3955" w:rsidRPr="0052391D">
          <w:rPr>
            <w:rFonts w:asciiTheme="minorHAnsi" w:hAnsiTheme="minorHAnsi"/>
            <w:b w:val="0"/>
            <w:caps w:val="0"/>
            <w:color w:val="auto"/>
            <w:sz w:val="22"/>
            <w:szCs w:val="22"/>
            <w:lang w:val="en-ZA" w:eastAsia="en-ZA"/>
          </w:rPr>
          <w:tab/>
        </w:r>
        <w:r w:rsidR="007B3955" w:rsidRPr="0052391D">
          <w:rPr>
            <w:rStyle w:val="Hyperlink"/>
            <w:color w:val="auto"/>
          </w:rPr>
          <w:t>Routinely Collected Data</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_Toc68093985 \h </w:instrText>
        </w:r>
        <w:r w:rsidR="007B3955" w:rsidRPr="0052391D">
          <w:rPr>
            <w:webHidden/>
            <w:color w:val="auto"/>
          </w:rPr>
        </w:r>
        <w:r w:rsidR="007B3955" w:rsidRPr="0052391D">
          <w:rPr>
            <w:webHidden/>
            <w:color w:val="auto"/>
          </w:rPr>
          <w:fldChar w:fldCharType="separate"/>
        </w:r>
        <w:r w:rsidR="008D336B">
          <w:rPr>
            <w:webHidden/>
            <w:color w:val="auto"/>
          </w:rPr>
          <w:t>29</w:t>
        </w:r>
        <w:r w:rsidR="007B3955" w:rsidRPr="0052391D">
          <w:rPr>
            <w:webHidden/>
            <w:color w:val="auto"/>
          </w:rPr>
          <w:fldChar w:fldCharType="end"/>
        </w:r>
      </w:hyperlink>
    </w:p>
    <w:p w14:paraId="0F60F76F" w14:textId="63B87A83" w:rsidR="007B3955" w:rsidRPr="0052391D" w:rsidRDefault="00A17F57">
      <w:pPr>
        <w:pStyle w:val="TOC2"/>
        <w:rPr>
          <w:rFonts w:asciiTheme="minorHAnsi" w:hAnsiTheme="minorHAnsi"/>
          <w:smallCaps w:val="0"/>
          <w:color w:val="auto"/>
          <w:sz w:val="22"/>
          <w:lang w:val="en-ZA" w:eastAsia="en-ZA"/>
        </w:rPr>
      </w:pPr>
      <w:hyperlink w:anchor="_Toc68093986" w:history="1">
        <w:r w:rsidR="007B3955" w:rsidRPr="0052391D">
          <w:rPr>
            <w:rStyle w:val="Hyperlink"/>
            <w:color w:val="auto"/>
          </w:rPr>
          <w:t>5.1</w:t>
        </w:r>
        <w:r w:rsidR="007B3955" w:rsidRPr="0052391D">
          <w:rPr>
            <w:rFonts w:asciiTheme="minorHAnsi" w:hAnsiTheme="minorHAnsi"/>
            <w:smallCaps w:val="0"/>
            <w:color w:val="auto"/>
            <w:sz w:val="22"/>
            <w:lang w:val="en-ZA" w:eastAsia="en-ZA"/>
          </w:rPr>
          <w:tab/>
        </w:r>
        <w:r w:rsidR="007B3955" w:rsidRPr="0052391D">
          <w:rPr>
            <w:rStyle w:val="Hyperlink"/>
            <w:color w:val="auto"/>
          </w:rPr>
          <w:t>Site and Trial Level Data</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_Toc68093986 \h </w:instrText>
        </w:r>
        <w:r w:rsidR="007B3955" w:rsidRPr="0052391D">
          <w:rPr>
            <w:webHidden/>
            <w:color w:val="auto"/>
          </w:rPr>
        </w:r>
        <w:r w:rsidR="007B3955" w:rsidRPr="0052391D">
          <w:rPr>
            <w:webHidden/>
            <w:color w:val="auto"/>
          </w:rPr>
          <w:fldChar w:fldCharType="separate"/>
        </w:r>
        <w:r w:rsidR="008D336B">
          <w:rPr>
            <w:webHidden/>
            <w:color w:val="auto"/>
          </w:rPr>
          <w:t>29</w:t>
        </w:r>
        <w:r w:rsidR="007B3955" w:rsidRPr="0052391D">
          <w:rPr>
            <w:webHidden/>
            <w:color w:val="auto"/>
          </w:rPr>
          <w:fldChar w:fldCharType="end"/>
        </w:r>
      </w:hyperlink>
    </w:p>
    <w:p w14:paraId="16010C15" w14:textId="195CC3B1" w:rsidR="007B3955" w:rsidRPr="0052391D" w:rsidRDefault="00A17F57">
      <w:pPr>
        <w:pStyle w:val="TOC2"/>
        <w:rPr>
          <w:rFonts w:asciiTheme="minorHAnsi" w:hAnsiTheme="minorHAnsi"/>
          <w:smallCaps w:val="0"/>
          <w:color w:val="auto"/>
          <w:sz w:val="22"/>
          <w:lang w:val="en-ZA" w:eastAsia="en-ZA"/>
        </w:rPr>
      </w:pPr>
      <w:hyperlink w:anchor="_Toc68093987" w:history="1">
        <w:r w:rsidR="007B3955" w:rsidRPr="0052391D">
          <w:rPr>
            <w:rStyle w:val="Hyperlink"/>
            <w:color w:val="auto"/>
          </w:rPr>
          <w:t>5.2</w:t>
        </w:r>
        <w:r w:rsidR="007B3955" w:rsidRPr="0052391D">
          <w:rPr>
            <w:rFonts w:asciiTheme="minorHAnsi" w:hAnsiTheme="minorHAnsi"/>
            <w:smallCaps w:val="0"/>
            <w:color w:val="auto"/>
            <w:sz w:val="22"/>
            <w:lang w:val="en-ZA" w:eastAsia="en-ZA"/>
          </w:rPr>
          <w:tab/>
        </w:r>
        <w:r w:rsidR="007B3955" w:rsidRPr="0052391D">
          <w:rPr>
            <w:rStyle w:val="Hyperlink"/>
            <w:color w:val="auto"/>
          </w:rPr>
          <w:t>Anti-leishmanial Treatment Administration</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_Toc68093987 \h </w:instrText>
        </w:r>
        <w:r w:rsidR="007B3955" w:rsidRPr="0052391D">
          <w:rPr>
            <w:webHidden/>
            <w:color w:val="auto"/>
          </w:rPr>
        </w:r>
        <w:r w:rsidR="007B3955" w:rsidRPr="0052391D">
          <w:rPr>
            <w:webHidden/>
            <w:color w:val="auto"/>
          </w:rPr>
          <w:fldChar w:fldCharType="separate"/>
        </w:r>
        <w:r w:rsidR="008D336B">
          <w:rPr>
            <w:webHidden/>
            <w:color w:val="auto"/>
          </w:rPr>
          <w:t>29</w:t>
        </w:r>
        <w:r w:rsidR="007B3955" w:rsidRPr="0052391D">
          <w:rPr>
            <w:webHidden/>
            <w:color w:val="auto"/>
          </w:rPr>
          <w:fldChar w:fldCharType="end"/>
        </w:r>
      </w:hyperlink>
    </w:p>
    <w:p w14:paraId="4139424B" w14:textId="08358248" w:rsidR="007B3955" w:rsidRPr="0052391D" w:rsidRDefault="00A17F57">
      <w:pPr>
        <w:pStyle w:val="TOC3"/>
        <w:rPr>
          <w:rFonts w:asciiTheme="minorHAnsi" w:hAnsiTheme="minorHAnsi"/>
          <w:color w:val="auto"/>
          <w:sz w:val="22"/>
          <w:lang w:val="en-ZA" w:eastAsia="en-ZA"/>
        </w:rPr>
      </w:pPr>
      <w:hyperlink w:anchor="_Toc68093988" w:history="1">
        <w:r w:rsidR="007B3955" w:rsidRPr="0052391D">
          <w:rPr>
            <w:rStyle w:val="Hyperlink"/>
            <w:color w:val="auto"/>
          </w:rPr>
          <w:t>5.2.1</w:t>
        </w:r>
        <w:r w:rsidR="007B3955" w:rsidRPr="0052391D">
          <w:rPr>
            <w:rFonts w:asciiTheme="minorHAnsi" w:hAnsiTheme="minorHAnsi"/>
            <w:color w:val="auto"/>
            <w:sz w:val="22"/>
            <w:lang w:val="en-ZA" w:eastAsia="en-ZA"/>
          </w:rPr>
          <w:tab/>
        </w:r>
        <w:r w:rsidR="007B3955" w:rsidRPr="0052391D">
          <w:rPr>
            <w:rStyle w:val="Hyperlink"/>
            <w:color w:val="auto"/>
          </w:rPr>
          <w:t>Combination Therapy</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_Toc68093988 \h </w:instrText>
        </w:r>
        <w:r w:rsidR="007B3955" w:rsidRPr="0052391D">
          <w:rPr>
            <w:webHidden/>
            <w:color w:val="auto"/>
          </w:rPr>
        </w:r>
        <w:r w:rsidR="007B3955" w:rsidRPr="0052391D">
          <w:rPr>
            <w:webHidden/>
            <w:color w:val="auto"/>
          </w:rPr>
          <w:fldChar w:fldCharType="separate"/>
        </w:r>
        <w:r w:rsidR="008D336B">
          <w:rPr>
            <w:webHidden/>
            <w:color w:val="auto"/>
          </w:rPr>
          <w:t>30</w:t>
        </w:r>
        <w:r w:rsidR="007B3955" w:rsidRPr="0052391D">
          <w:rPr>
            <w:webHidden/>
            <w:color w:val="auto"/>
          </w:rPr>
          <w:fldChar w:fldCharType="end"/>
        </w:r>
      </w:hyperlink>
    </w:p>
    <w:p w14:paraId="4CB107B8" w14:textId="2B0A6EB8" w:rsidR="007B3955" w:rsidRPr="0052391D" w:rsidRDefault="00A17F57">
      <w:pPr>
        <w:pStyle w:val="TOC3"/>
        <w:rPr>
          <w:rFonts w:asciiTheme="minorHAnsi" w:hAnsiTheme="minorHAnsi"/>
          <w:color w:val="auto"/>
          <w:sz w:val="22"/>
          <w:lang w:val="en-ZA" w:eastAsia="en-ZA"/>
        </w:rPr>
      </w:pPr>
      <w:hyperlink w:anchor="_Toc68093989" w:history="1">
        <w:r w:rsidR="007B3955" w:rsidRPr="0052391D">
          <w:rPr>
            <w:rStyle w:val="Hyperlink"/>
            <w:color w:val="auto"/>
          </w:rPr>
          <w:t>5.2.2</w:t>
        </w:r>
        <w:r w:rsidR="007B3955" w:rsidRPr="0052391D">
          <w:rPr>
            <w:rFonts w:asciiTheme="minorHAnsi" w:hAnsiTheme="minorHAnsi"/>
            <w:color w:val="auto"/>
            <w:sz w:val="22"/>
            <w:lang w:val="en-ZA" w:eastAsia="en-ZA"/>
          </w:rPr>
          <w:tab/>
        </w:r>
        <w:r w:rsidR="007B3955" w:rsidRPr="0052391D">
          <w:rPr>
            <w:rStyle w:val="Hyperlink"/>
            <w:color w:val="auto"/>
          </w:rPr>
          <w:t>Post Dose Vomiting</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_Toc68093989 \h </w:instrText>
        </w:r>
        <w:r w:rsidR="007B3955" w:rsidRPr="0052391D">
          <w:rPr>
            <w:webHidden/>
            <w:color w:val="auto"/>
          </w:rPr>
        </w:r>
        <w:r w:rsidR="007B3955" w:rsidRPr="0052391D">
          <w:rPr>
            <w:webHidden/>
            <w:color w:val="auto"/>
          </w:rPr>
          <w:fldChar w:fldCharType="separate"/>
        </w:r>
        <w:r w:rsidR="008D336B">
          <w:rPr>
            <w:webHidden/>
            <w:color w:val="auto"/>
          </w:rPr>
          <w:t>30</w:t>
        </w:r>
        <w:r w:rsidR="007B3955" w:rsidRPr="0052391D">
          <w:rPr>
            <w:webHidden/>
            <w:color w:val="auto"/>
          </w:rPr>
          <w:fldChar w:fldCharType="end"/>
        </w:r>
      </w:hyperlink>
    </w:p>
    <w:p w14:paraId="3E81FAD5" w14:textId="0A3C2E82" w:rsidR="007B3955" w:rsidRPr="0052391D" w:rsidRDefault="00A17F57">
      <w:pPr>
        <w:pStyle w:val="TOC2"/>
        <w:rPr>
          <w:rFonts w:asciiTheme="minorHAnsi" w:hAnsiTheme="minorHAnsi"/>
          <w:smallCaps w:val="0"/>
          <w:color w:val="auto"/>
          <w:sz w:val="22"/>
          <w:lang w:val="en-ZA" w:eastAsia="en-ZA"/>
        </w:rPr>
      </w:pPr>
      <w:hyperlink w:anchor="_Toc68093990" w:history="1">
        <w:r w:rsidR="007B3955" w:rsidRPr="0052391D">
          <w:rPr>
            <w:rStyle w:val="Hyperlink"/>
            <w:color w:val="auto"/>
          </w:rPr>
          <w:t>5.3</w:t>
        </w:r>
        <w:r w:rsidR="007B3955" w:rsidRPr="0052391D">
          <w:rPr>
            <w:rFonts w:asciiTheme="minorHAnsi" w:hAnsiTheme="minorHAnsi"/>
            <w:smallCaps w:val="0"/>
            <w:color w:val="auto"/>
            <w:sz w:val="22"/>
            <w:lang w:val="en-ZA" w:eastAsia="en-ZA"/>
          </w:rPr>
          <w:tab/>
        </w:r>
        <w:r w:rsidR="007B3955" w:rsidRPr="0052391D">
          <w:rPr>
            <w:rStyle w:val="Hyperlink"/>
            <w:color w:val="auto"/>
          </w:rPr>
          <w:t>Laboratory Tests of Special Interest</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_Toc68093990 \h </w:instrText>
        </w:r>
        <w:r w:rsidR="007B3955" w:rsidRPr="0052391D">
          <w:rPr>
            <w:webHidden/>
            <w:color w:val="auto"/>
          </w:rPr>
        </w:r>
        <w:r w:rsidR="007B3955" w:rsidRPr="0052391D">
          <w:rPr>
            <w:webHidden/>
            <w:color w:val="auto"/>
          </w:rPr>
          <w:fldChar w:fldCharType="separate"/>
        </w:r>
        <w:r w:rsidR="008D336B">
          <w:rPr>
            <w:webHidden/>
            <w:color w:val="auto"/>
          </w:rPr>
          <w:t>30</w:t>
        </w:r>
        <w:r w:rsidR="007B3955" w:rsidRPr="0052391D">
          <w:rPr>
            <w:webHidden/>
            <w:color w:val="auto"/>
          </w:rPr>
          <w:fldChar w:fldCharType="end"/>
        </w:r>
      </w:hyperlink>
    </w:p>
    <w:p w14:paraId="1B8080D1" w14:textId="1A9A3557" w:rsidR="007B3955" w:rsidRPr="0052391D" w:rsidRDefault="00A17F57">
      <w:pPr>
        <w:pStyle w:val="TOC2"/>
        <w:rPr>
          <w:rFonts w:asciiTheme="minorHAnsi" w:hAnsiTheme="minorHAnsi"/>
          <w:smallCaps w:val="0"/>
          <w:color w:val="auto"/>
          <w:sz w:val="22"/>
          <w:lang w:val="en-ZA" w:eastAsia="en-ZA"/>
        </w:rPr>
      </w:pPr>
      <w:hyperlink w:anchor="_Toc68093991" w:history="1">
        <w:r w:rsidR="007B3955" w:rsidRPr="0052391D">
          <w:rPr>
            <w:rStyle w:val="Hyperlink"/>
            <w:color w:val="auto"/>
          </w:rPr>
          <w:t>5.4</w:t>
        </w:r>
        <w:r w:rsidR="007B3955" w:rsidRPr="0052391D">
          <w:rPr>
            <w:rFonts w:asciiTheme="minorHAnsi" w:hAnsiTheme="minorHAnsi"/>
            <w:smallCaps w:val="0"/>
            <w:color w:val="auto"/>
            <w:sz w:val="22"/>
            <w:lang w:val="en-ZA" w:eastAsia="en-ZA"/>
          </w:rPr>
          <w:tab/>
        </w:r>
        <w:r w:rsidR="007B3955" w:rsidRPr="0052391D">
          <w:rPr>
            <w:rStyle w:val="Hyperlink"/>
            <w:color w:val="auto"/>
          </w:rPr>
          <w:t>Safety Monitoring</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_Toc68093991 \h </w:instrText>
        </w:r>
        <w:r w:rsidR="007B3955" w:rsidRPr="0052391D">
          <w:rPr>
            <w:webHidden/>
            <w:color w:val="auto"/>
          </w:rPr>
        </w:r>
        <w:r w:rsidR="007B3955" w:rsidRPr="0052391D">
          <w:rPr>
            <w:webHidden/>
            <w:color w:val="auto"/>
          </w:rPr>
          <w:fldChar w:fldCharType="separate"/>
        </w:r>
        <w:r w:rsidR="008D336B">
          <w:rPr>
            <w:webHidden/>
            <w:color w:val="auto"/>
          </w:rPr>
          <w:t>32</w:t>
        </w:r>
        <w:r w:rsidR="007B3955" w:rsidRPr="0052391D">
          <w:rPr>
            <w:webHidden/>
            <w:color w:val="auto"/>
          </w:rPr>
          <w:fldChar w:fldCharType="end"/>
        </w:r>
      </w:hyperlink>
    </w:p>
    <w:p w14:paraId="2BDA97B0" w14:textId="0380DEF3" w:rsidR="007B3955" w:rsidRPr="0052391D" w:rsidRDefault="00A17F57">
      <w:pPr>
        <w:pStyle w:val="TOC2"/>
        <w:rPr>
          <w:rFonts w:asciiTheme="minorHAnsi" w:hAnsiTheme="minorHAnsi"/>
          <w:smallCaps w:val="0"/>
          <w:color w:val="auto"/>
          <w:sz w:val="22"/>
          <w:lang w:val="en-ZA" w:eastAsia="en-ZA"/>
        </w:rPr>
      </w:pPr>
      <w:hyperlink w:anchor="_Toc68093992" w:history="1">
        <w:r w:rsidR="007B3955" w:rsidRPr="0052391D">
          <w:rPr>
            <w:rStyle w:val="Hyperlink"/>
            <w:color w:val="auto"/>
          </w:rPr>
          <w:t>5.5</w:t>
        </w:r>
        <w:r w:rsidR="007B3955" w:rsidRPr="0052391D">
          <w:rPr>
            <w:rFonts w:asciiTheme="minorHAnsi" w:hAnsiTheme="minorHAnsi"/>
            <w:smallCaps w:val="0"/>
            <w:color w:val="auto"/>
            <w:sz w:val="22"/>
            <w:lang w:val="en-ZA" w:eastAsia="en-ZA"/>
          </w:rPr>
          <w:tab/>
        </w:r>
        <w:r w:rsidR="007B3955" w:rsidRPr="0052391D">
          <w:rPr>
            <w:rStyle w:val="Hyperlink"/>
            <w:color w:val="auto"/>
          </w:rPr>
          <w:t>Adverse Events of Special Interest</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_Toc68093992 \h </w:instrText>
        </w:r>
        <w:r w:rsidR="007B3955" w:rsidRPr="0052391D">
          <w:rPr>
            <w:webHidden/>
            <w:color w:val="auto"/>
          </w:rPr>
        </w:r>
        <w:r w:rsidR="007B3955" w:rsidRPr="0052391D">
          <w:rPr>
            <w:webHidden/>
            <w:color w:val="auto"/>
          </w:rPr>
          <w:fldChar w:fldCharType="separate"/>
        </w:r>
        <w:r w:rsidR="008D336B">
          <w:rPr>
            <w:webHidden/>
            <w:color w:val="auto"/>
          </w:rPr>
          <w:t>32</w:t>
        </w:r>
        <w:r w:rsidR="007B3955" w:rsidRPr="0052391D">
          <w:rPr>
            <w:webHidden/>
            <w:color w:val="auto"/>
          </w:rPr>
          <w:fldChar w:fldCharType="end"/>
        </w:r>
      </w:hyperlink>
    </w:p>
    <w:p w14:paraId="7BF9F288" w14:textId="01C37443" w:rsidR="007B3955" w:rsidRPr="0052391D" w:rsidRDefault="00A17F57">
      <w:pPr>
        <w:pStyle w:val="TOC2"/>
        <w:rPr>
          <w:rFonts w:asciiTheme="minorHAnsi" w:hAnsiTheme="minorHAnsi"/>
          <w:smallCaps w:val="0"/>
          <w:color w:val="auto"/>
          <w:sz w:val="22"/>
          <w:lang w:val="en-ZA" w:eastAsia="en-ZA"/>
        </w:rPr>
      </w:pPr>
      <w:hyperlink w:anchor="_Toc68093993" w:history="1">
        <w:r w:rsidR="007B3955" w:rsidRPr="0052391D">
          <w:rPr>
            <w:rStyle w:val="Hyperlink"/>
            <w:color w:val="auto"/>
          </w:rPr>
          <w:t>5.6</w:t>
        </w:r>
        <w:r w:rsidR="007B3955" w:rsidRPr="0052391D">
          <w:rPr>
            <w:rFonts w:asciiTheme="minorHAnsi" w:hAnsiTheme="minorHAnsi"/>
            <w:smallCaps w:val="0"/>
            <w:color w:val="auto"/>
            <w:sz w:val="22"/>
            <w:lang w:val="en-ZA" w:eastAsia="en-ZA"/>
          </w:rPr>
          <w:tab/>
        </w:r>
        <w:r w:rsidR="007B3955" w:rsidRPr="0052391D">
          <w:rPr>
            <w:rStyle w:val="Hyperlink"/>
            <w:color w:val="auto"/>
          </w:rPr>
          <w:t>Pharmacokinetics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_Toc68093993 \h </w:instrText>
        </w:r>
        <w:r w:rsidR="007B3955" w:rsidRPr="0052391D">
          <w:rPr>
            <w:webHidden/>
            <w:color w:val="auto"/>
          </w:rPr>
        </w:r>
        <w:r w:rsidR="007B3955" w:rsidRPr="0052391D">
          <w:rPr>
            <w:webHidden/>
            <w:color w:val="auto"/>
          </w:rPr>
          <w:fldChar w:fldCharType="separate"/>
        </w:r>
        <w:r w:rsidR="008D336B">
          <w:rPr>
            <w:webHidden/>
            <w:color w:val="auto"/>
          </w:rPr>
          <w:t>34</w:t>
        </w:r>
        <w:r w:rsidR="007B3955" w:rsidRPr="0052391D">
          <w:rPr>
            <w:webHidden/>
            <w:color w:val="auto"/>
          </w:rPr>
          <w:fldChar w:fldCharType="end"/>
        </w:r>
      </w:hyperlink>
    </w:p>
    <w:p w14:paraId="3EDA4311" w14:textId="3570EC90" w:rsidR="007B3955" w:rsidRPr="0052391D" w:rsidRDefault="00A17F57">
      <w:pPr>
        <w:pStyle w:val="TOC1"/>
        <w:rPr>
          <w:rFonts w:asciiTheme="minorHAnsi" w:hAnsiTheme="minorHAnsi"/>
          <w:b w:val="0"/>
          <w:caps w:val="0"/>
          <w:color w:val="auto"/>
          <w:sz w:val="22"/>
          <w:szCs w:val="22"/>
          <w:lang w:val="en-ZA" w:eastAsia="en-ZA"/>
        </w:rPr>
      </w:pPr>
      <w:hyperlink w:anchor="_Toc68093994" w:history="1">
        <w:r w:rsidR="007B3955" w:rsidRPr="0052391D">
          <w:rPr>
            <w:rStyle w:val="Hyperlink"/>
            <w:color w:val="auto"/>
          </w:rPr>
          <w:t>6</w:t>
        </w:r>
        <w:r w:rsidR="007B3955" w:rsidRPr="0052391D">
          <w:rPr>
            <w:rFonts w:asciiTheme="minorHAnsi" w:hAnsiTheme="minorHAnsi"/>
            <w:b w:val="0"/>
            <w:caps w:val="0"/>
            <w:color w:val="auto"/>
            <w:sz w:val="22"/>
            <w:szCs w:val="22"/>
            <w:lang w:val="en-ZA" w:eastAsia="en-ZA"/>
          </w:rPr>
          <w:tab/>
        </w:r>
        <w:r w:rsidR="007B3955" w:rsidRPr="0052391D">
          <w:rPr>
            <w:rStyle w:val="Hyperlink"/>
            <w:color w:val="auto"/>
          </w:rPr>
          <w:t>Analysis Considerations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_Toc68093994 \h </w:instrText>
        </w:r>
        <w:r w:rsidR="007B3955" w:rsidRPr="0052391D">
          <w:rPr>
            <w:webHidden/>
            <w:color w:val="auto"/>
          </w:rPr>
        </w:r>
        <w:r w:rsidR="007B3955" w:rsidRPr="0052391D">
          <w:rPr>
            <w:webHidden/>
            <w:color w:val="auto"/>
          </w:rPr>
          <w:fldChar w:fldCharType="separate"/>
        </w:r>
        <w:r w:rsidR="008D336B">
          <w:rPr>
            <w:webHidden/>
            <w:color w:val="auto"/>
          </w:rPr>
          <w:t>35</w:t>
        </w:r>
        <w:r w:rsidR="007B3955" w:rsidRPr="0052391D">
          <w:rPr>
            <w:webHidden/>
            <w:color w:val="auto"/>
          </w:rPr>
          <w:fldChar w:fldCharType="end"/>
        </w:r>
      </w:hyperlink>
    </w:p>
    <w:p w14:paraId="564BC029" w14:textId="58CF3FA5" w:rsidR="007B3955" w:rsidRPr="0052391D" w:rsidRDefault="00A17F57">
      <w:pPr>
        <w:pStyle w:val="TOC2"/>
        <w:rPr>
          <w:rFonts w:asciiTheme="minorHAnsi" w:hAnsiTheme="minorHAnsi"/>
          <w:smallCaps w:val="0"/>
          <w:color w:val="auto"/>
          <w:sz w:val="22"/>
          <w:lang w:val="en-ZA" w:eastAsia="en-ZA"/>
        </w:rPr>
      </w:pPr>
      <w:hyperlink w:anchor="_Toc68093995" w:history="1">
        <w:r w:rsidR="007B3955" w:rsidRPr="0052391D">
          <w:rPr>
            <w:rStyle w:val="Hyperlink"/>
            <w:color w:val="auto"/>
          </w:rPr>
          <w:t>6.1</w:t>
        </w:r>
        <w:r w:rsidR="007B3955" w:rsidRPr="0052391D">
          <w:rPr>
            <w:rFonts w:asciiTheme="minorHAnsi" w:hAnsiTheme="minorHAnsi"/>
            <w:smallCaps w:val="0"/>
            <w:color w:val="auto"/>
            <w:sz w:val="22"/>
            <w:lang w:val="en-ZA" w:eastAsia="en-ZA"/>
          </w:rPr>
          <w:tab/>
        </w:r>
        <w:r w:rsidR="007B3955" w:rsidRPr="0052391D">
          <w:rPr>
            <w:rStyle w:val="Hyperlink"/>
            <w:color w:val="auto"/>
          </w:rPr>
          <w:t>Subject Level Analysis Data</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_Toc68093995 \h </w:instrText>
        </w:r>
        <w:r w:rsidR="007B3955" w:rsidRPr="0052391D">
          <w:rPr>
            <w:webHidden/>
            <w:color w:val="auto"/>
          </w:rPr>
        </w:r>
        <w:r w:rsidR="007B3955" w:rsidRPr="0052391D">
          <w:rPr>
            <w:webHidden/>
            <w:color w:val="auto"/>
          </w:rPr>
          <w:fldChar w:fldCharType="separate"/>
        </w:r>
        <w:r w:rsidR="008D336B">
          <w:rPr>
            <w:webHidden/>
            <w:color w:val="auto"/>
          </w:rPr>
          <w:t>35</w:t>
        </w:r>
        <w:r w:rsidR="007B3955" w:rsidRPr="0052391D">
          <w:rPr>
            <w:webHidden/>
            <w:color w:val="auto"/>
          </w:rPr>
          <w:fldChar w:fldCharType="end"/>
        </w:r>
      </w:hyperlink>
    </w:p>
    <w:p w14:paraId="3317CEB2" w14:textId="33F1608B" w:rsidR="007B3955" w:rsidRPr="0052391D" w:rsidRDefault="00A17F57">
      <w:pPr>
        <w:pStyle w:val="TOC2"/>
        <w:rPr>
          <w:rFonts w:asciiTheme="minorHAnsi" w:hAnsiTheme="minorHAnsi"/>
          <w:smallCaps w:val="0"/>
          <w:color w:val="auto"/>
          <w:sz w:val="22"/>
          <w:lang w:val="en-ZA" w:eastAsia="en-ZA"/>
        </w:rPr>
      </w:pPr>
      <w:hyperlink w:anchor="_Toc68093996" w:history="1">
        <w:r w:rsidR="007B3955" w:rsidRPr="0052391D">
          <w:rPr>
            <w:rStyle w:val="Hyperlink"/>
            <w:color w:val="auto"/>
          </w:rPr>
          <w:t>6.2</w:t>
        </w:r>
        <w:r w:rsidR="007B3955" w:rsidRPr="0052391D">
          <w:rPr>
            <w:rFonts w:asciiTheme="minorHAnsi" w:hAnsiTheme="minorHAnsi"/>
            <w:smallCaps w:val="0"/>
            <w:color w:val="auto"/>
            <w:sz w:val="22"/>
            <w:lang w:val="en-ZA" w:eastAsia="en-ZA"/>
          </w:rPr>
          <w:tab/>
        </w:r>
        <w:r w:rsidR="007B3955" w:rsidRPr="0052391D">
          <w:rPr>
            <w:rStyle w:val="Hyperlink"/>
            <w:color w:val="auto"/>
          </w:rPr>
          <w:t>Analysis of Efficacy Outcome</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_Toc68093996 \h </w:instrText>
        </w:r>
        <w:r w:rsidR="007B3955" w:rsidRPr="0052391D">
          <w:rPr>
            <w:webHidden/>
            <w:color w:val="auto"/>
          </w:rPr>
        </w:r>
        <w:r w:rsidR="007B3955" w:rsidRPr="0052391D">
          <w:rPr>
            <w:webHidden/>
            <w:color w:val="auto"/>
          </w:rPr>
          <w:fldChar w:fldCharType="separate"/>
        </w:r>
        <w:r w:rsidR="008D336B">
          <w:rPr>
            <w:webHidden/>
            <w:color w:val="auto"/>
          </w:rPr>
          <w:t>35</w:t>
        </w:r>
        <w:r w:rsidR="007B3955" w:rsidRPr="0052391D">
          <w:rPr>
            <w:webHidden/>
            <w:color w:val="auto"/>
          </w:rPr>
          <w:fldChar w:fldCharType="end"/>
        </w:r>
      </w:hyperlink>
    </w:p>
    <w:p w14:paraId="3361486C" w14:textId="6BD7E27A" w:rsidR="007B3955" w:rsidRPr="0052391D" w:rsidRDefault="00A17F57">
      <w:pPr>
        <w:pStyle w:val="TOC3"/>
        <w:rPr>
          <w:rFonts w:asciiTheme="minorHAnsi" w:hAnsiTheme="minorHAnsi"/>
          <w:color w:val="auto"/>
          <w:sz w:val="22"/>
          <w:lang w:val="en-ZA" w:eastAsia="en-ZA"/>
        </w:rPr>
      </w:pPr>
      <w:hyperlink w:anchor="_Toc68093997" w:history="1">
        <w:r w:rsidR="007B3955" w:rsidRPr="0052391D">
          <w:rPr>
            <w:rStyle w:val="Hyperlink"/>
            <w:color w:val="auto"/>
          </w:rPr>
          <w:t>6.2.1</w:t>
        </w:r>
        <w:r w:rsidR="007B3955" w:rsidRPr="0052391D">
          <w:rPr>
            <w:rFonts w:asciiTheme="minorHAnsi" w:hAnsiTheme="minorHAnsi"/>
            <w:color w:val="auto"/>
            <w:sz w:val="22"/>
            <w:lang w:val="en-ZA" w:eastAsia="en-ZA"/>
          </w:rPr>
          <w:tab/>
        </w:r>
        <w:r w:rsidR="007B3955" w:rsidRPr="0052391D">
          <w:rPr>
            <w:rStyle w:val="Hyperlink"/>
            <w:color w:val="auto"/>
          </w:rPr>
          <w:t>Efficacy Outcomes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_Toc68093997 \h </w:instrText>
        </w:r>
        <w:r w:rsidR="007B3955" w:rsidRPr="0052391D">
          <w:rPr>
            <w:webHidden/>
            <w:color w:val="auto"/>
          </w:rPr>
        </w:r>
        <w:r w:rsidR="007B3955" w:rsidRPr="0052391D">
          <w:rPr>
            <w:webHidden/>
            <w:color w:val="auto"/>
          </w:rPr>
          <w:fldChar w:fldCharType="separate"/>
        </w:r>
        <w:r w:rsidR="008D336B">
          <w:rPr>
            <w:webHidden/>
            <w:color w:val="auto"/>
          </w:rPr>
          <w:t>36</w:t>
        </w:r>
        <w:r w:rsidR="007B3955" w:rsidRPr="0052391D">
          <w:rPr>
            <w:webHidden/>
            <w:color w:val="auto"/>
          </w:rPr>
          <w:fldChar w:fldCharType="end"/>
        </w:r>
      </w:hyperlink>
    </w:p>
    <w:p w14:paraId="36243532" w14:textId="70253F4B" w:rsidR="007B3955" w:rsidRPr="0052391D" w:rsidRDefault="00A17F57">
      <w:pPr>
        <w:pStyle w:val="TOC3"/>
        <w:rPr>
          <w:rFonts w:asciiTheme="minorHAnsi" w:hAnsiTheme="minorHAnsi"/>
          <w:color w:val="auto"/>
          <w:sz w:val="22"/>
          <w:lang w:val="en-ZA" w:eastAsia="en-ZA"/>
        </w:rPr>
      </w:pPr>
      <w:hyperlink w:anchor="_Toc68093998" w:history="1">
        <w:r w:rsidR="007B3955" w:rsidRPr="0052391D">
          <w:rPr>
            <w:rStyle w:val="Hyperlink"/>
            <w:color w:val="auto"/>
          </w:rPr>
          <w:t>6.2.2</w:t>
        </w:r>
        <w:r w:rsidR="007B3955" w:rsidRPr="0052391D">
          <w:rPr>
            <w:rFonts w:asciiTheme="minorHAnsi" w:hAnsiTheme="minorHAnsi"/>
            <w:color w:val="auto"/>
            <w:sz w:val="22"/>
            <w:lang w:val="en-ZA" w:eastAsia="en-ZA"/>
          </w:rPr>
          <w:tab/>
        </w:r>
        <w:r w:rsidR="007B3955" w:rsidRPr="0052391D">
          <w:rPr>
            <w:rStyle w:val="Hyperlink"/>
            <w:color w:val="auto"/>
          </w:rPr>
          <w:t>Efficacy Outcome Analysis Results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_Toc68093998 \h </w:instrText>
        </w:r>
        <w:r w:rsidR="007B3955" w:rsidRPr="0052391D">
          <w:rPr>
            <w:webHidden/>
            <w:color w:val="auto"/>
          </w:rPr>
        </w:r>
        <w:r w:rsidR="007B3955" w:rsidRPr="0052391D">
          <w:rPr>
            <w:webHidden/>
            <w:color w:val="auto"/>
          </w:rPr>
          <w:fldChar w:fldCharType="separate"/>
        </w:r>
        <w:r w:rsidR="008D336B">
          <w:rPr>
            <w:webHidden/>
            <w:color w:val="auto"/>
          </w:rPr>
          <w:t>36</w:t>
        </w:r>
        <w:r w:rsidR="007B3955" w:rsidRPr="0052391D">
          <w:rPr>
            <w:webHidden/>
            <w:color w:val="auto"/>
          </w:rPr>
          <w:fldChar w:fldCharType="end"/>
        </w:r>
      </w:hyperlink>
    </w:p>
    <w:p w14:paraId="26199077" w14:textId="234567B7" w:rsidR="007B3955" w:rsidRPr="0052391D" w:rsidRDefault="00A17F57">
      <w:pPr>
        <w:pStyle w:val="TOC2"/>
        <w:rPr>
          <w:rFonts w:asciiTheme="minorHAnsi" w:hAnsiTheme="minorHAnsi"/>
          <w:smallCaps w:val="0"/>
          <w:color w:val="auto"/>
          <w:sz w:val="22"/>
          <w:lang w:val="en-ZA" w:eastAsia="en-ZA"/>
        </w:rPr>
      </w:pPr>
      <w:hyperlink w:anchor="_Toc68093999" w:history="1">
        <w:r w:rsidR="007B3955" w:rsidRPr="0052391D">
          <w:rPr>
            <w:rStyle w:val="Hyperlink"/>
            <w:color w:val="auto"/>
          </w:rPr>
          <w:t>6.3</w:t>
        </w:r>
        <w:r w:rsidR="007B3955" w:rsidRPr="0052391D">
          <w:rPr>
            <w:rFonts w:asciiTheme="minorHAnsi" w:hAnsiTheme="minorHAnsi"/>
            <w:smallCaps w:val="0"/>
            <w:color w:val="auto"/>
            <w:sz w:val="22"/>
            <w:lang w:val="en-ZA" w:eastAsia="en-ZA"/>
          </w:rPr>
          <w:tab/>
        </w:r>
        <w:r w:rsidR="007B3955" w:rsidRPr="0052391D">
          <w:rPr>
            <w:rStyle w:val="Hyperlink"/>
            <w:color w:val="auto"/>
          </w:rPr>
          <w:t>Analysis of Temperature Data</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_Toc68093999 \h </w:instrText>
        </w:r>
        <w:r w:rsidR="007B3955" w:rsidRPr="0052391D">
          <w:rPr>
            <w:webHidden/>
            <w:color w:val="auto"/>
          </w:rPr>
        </w:r>
        <w:r w:rsidR="007B3955" w:rsidRPr="0052391D">
          <w:rPr>
            <w:webHidden/>
            <w:color w:val="auto"/>
          </w:rPr>
          <w:fldChar w:fldCharType="separate"/>
        </w:r>
        <w:r w:rsidR="008D336B">
          <w:rPr>
            <w:webHidden/>
            <w:color w:val="auto"/>
          </w:rPr>
          <w:t>37</w:t>
        </w:r>
        <w:r w:rsidR="007B3955" w:rsidRPr="0052391D">
          <w:rPr>
            <w:webHidden/>
            <w:color w:val="auto"/>
          </w:rPr>
          <w:fldChar w:fldCharType="end"/>
        </w:r>
      </w:hyperlink>
    </w:p>
    <w:p w14:paraId="3DC7DBC7" w14:textId="1482CBA8" w:rsidR="007B3955" w:rsidRPr="0052391D" w:rsidRDefault="00A17F57">
      <w:pPr>
        <w:pStyle w:val="TOC2"/>
        <w:rPr>
          <w:rFonts w:asciiTheme="minorHAnsi" w:hAnsiTheme="minorHAnsi"/>
          <w:smallCaps w:val="0"/>
          <w:color w:val="auto"/>
          <w:sz w:val="22"/>
          <w:lang w:val="en-ZA" w:eastAsia="en-ZA"/>
        </w:rPr>
      </w:pPr>
      <w:hyperlink w:anchor="_Toc68094000" w:history="1">
        <w:r w:rsidR="007B3955" w:rsidRPr="0052391D">
          <w:rPr>
            <w:rStyle w:val="Hyperlink"/>
            <w:color w:val="auto"/>
          </w:rPr>
          <w:t>6.4</w:t>
        </w:r>
        <w:r w:rsidR="007B3955" w:rsidRPr="0052391D">
          <w:rPr>
            <w:rFonts w:asciiTheme="minorHAnsi" w:hAnsiTheme="minorHAnsi"/>
            <w:smallCaps w:val="0"/>
            <w:color w:val="auto"/>
            <w:sz w:val="22"/>
            <w:lang w:val="en-ZA" w:eastAsia="en-ZA"/>
          </w:rPr>
          <w:tab/>
        </w:r>
        <w:r w:rsidR="007B3955" w:rsidRPr="0052391D">
          <w:rPr>
            <w:rStyle w:val="Hyperlink"/>
            <w:color w:val="auto"/>
          </w:rPr>
          <w:t>Analysis of Haematological Data</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_Toc68094000 \h </w:instrText>
        </w:r>
        <w:r w:rsidR="007B3955" w:rsidRPr="0052391D">
          <w:rPr>
            <w:webHidden/>
            <w:color w:val="auto"/>
          </w:rPr>
        </w:r>
        <w:r w:rsidR="007B3955" w:rsidRPr="0052391D">
          <w:rPr>
            <w:webHidden/>
            <w:color w:val="auto"/>
          </w:rPr>
          <w:fldChar w:fldCharType="separate"/>
        </w:r>
        <w:r w:rsidR="008D336B">
          <w:rPr>
            <w:webHidden/>
            <w:color w:val="auto"/>
          </w:rPr>
          <w:t>37</w:t>
        </w:r>
        <w:r w:rsidR="007B3955" w:rsidRPr="0052391D">
          <w:rPr>
            <w:webHidden/>
            <w:color w:val="auto"/>
          </w:rPr>
          <w:fldChar w:fldCharType="end"/>
        </w:r>
      </w:hyperlink>
    </w:p>
    <w:p w14:paraId="37474420" w14:textId="06006805" w:rsidR="007B3955" w:rsidRPr="0052391D" w:rsidRDefault="00A17F57">
      <w:pPr>
        <w:pStyle w:val="TOC3"/>
        <w:rPr>
          <w:rFonts w:asciiTheme="minorHAnsi" w:hAnsiTheme="minorHAnsi"/>
          <w:color w:val="auto"/>
          <w:sz w:val="22"/>
          <w:lang w:val="en-ZA" w:eastAsia="en-ZA"/>
        </w:rPr>
      </w:pPr>
      <w:hyperlink w:anchor="_Toc68094001" w:history="1">
        <w:r w:rsidR="007B3955" w:rsidRPr="0052391D">
          <w:rPr>
            <w:rStyle w:val="Hyperlink"/>
            <w:color w:val="auto"/>
          </w:rPr>
          <w:t>6.4.1</w:t>
        </w:r>
        <w:r w:rsidR="007B3955" w:rsidRPr="0052391D">
          <w:rPr>
            <w:rFonts w:asciiTheme="minorHAnsi" w:hAnsiTheme="minorHAnsi"/>
            <w:color w:val="auto"/>
            <w:sz w:val="22"/>
            <w:lang w:val="en-ZA" w:eastAsia="en-ZA"/>
          </w:rPr>
          <w:tab/>
        </w:r>
        <w:r w:rsidR="007B3955" w:rsidRPr="0052391D">
          <w:rPr>
            <w:rStyle w:val="Hyperlink"/>
            <w:color w:val="auto"/>
          </w:rPr>
          <w:t>Haemoglobin Data Analysis Results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_Toc68094001 \h </w:instrText>
        </w:r>
        <w:r w:rsidR="007B3955" w:rsidRPr="0052391D">
          <w:rPr>
            <w:webHidden/>
            <w:color w:val="auto"/>
          </w:rPr>
        </w:r>
        <w:r w:rsidR="007B3955" w:rsidRPr="0052391D">
          <w:rPr>
            <w:webHidden/>
            <w:color w:val="auto"/>
          </w:rPr>
          <w:fldChar w:fldCharType="separate"/>
        </w:r>
        <w:r w:rsidR="008D336B">
          <w:rPr>
            <w:webHidden/>
            <w:color w:val="auto"/>
          </w:rPr>
          <w:t>38</w:t>
        </w:r>
        <w:r w:rsidR="007B3955" w:rsidRPr="0052391D">
          <w:rPr>
            <w:webHidden/>
            <w:color w:val="auto"/>
          </w:rPr>
          <w:fldChar w:fldCharType="end"/>
        </w:r>
      </w:hyperlink>
    </w:p>
    <w:p w14:paraId="440D4981" w14:textId="1EE5B077" w:rsidR="007B3955" w:rsidRPr="0052391D" w:rsidRDefault="00A17F57">
      <w:pPr>
        <w:pStyle w:val="TOC3"/>
        <w:rPr>
          <w:rFonts w:asciiTheme="minorHAnsi" w:hAnsiTheme="minorHAnsi"/>
          <w:color w:val="auto"/>
          <w:sz w:val="22"/>
          <w:lang w:val="en-ZA" w:eastAsia="en-ZA"/>
        </w:rPr>
      </w:pPr>
      <w:hyperlink w:anchor="_Toc68094002" w:history="1">
        <w:r w:rsidR="007B3955" w:rsidRPr="0052391D">
          <w:rPr>
            <w:rStyle w:val="Hyperlink"/>
            <w:color w:val="auto"/>
          </w:rPr>
          <w:t>6.4.2</w:t>
        </w:r>
        <w:r w:rsidR="007B3955" w:rsidRPr="0052391D">
          <w:rPr>
            <w:rFonts w:asciiTheme="minorHAnsi" w:hAnsiTheme="minorHAnsi"/>
            <w:color w:val="auto"/>
            <w:sz w:val="22"/>
            <w:lang w:val="en-ZA" w:eastAsia="en-ZA"/>
          </w:rPr>
          <w:tab/>
        </w:r>
        <w:r w:rsidR="007B3955" w:rsidRPr="0052391D">
          <w:rPr>
            <w:rStyle w:val="Hyperlink"/>
            <w:color w:val="auto"/>
          </w:rPr>
          <w:t>Spleen Size Analysis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_Toc68094002 \h </w:instrText>
        </w:r>
        <w:r w:rsidR="007B3955" w:rsidRPr="0052391D">
          <w:rPr>
            <w:webHidden/>
            <w:color w:val="auto"/>
          </w:rPr>
        </w:r>
        <w:r w:rsidR="007B3955" w:rsidRPr="0052391D">
          <w:rPr>
            <w:webHidden/>
            <w:color w:val="auto"/>
          </w:rPr>
          <w:fldChar w:fldCharType="separate"/>
        </w:r>
        <w:r w:rsidR="008D336B">
          <w:rPr>
            <w:webHidden/>
            <w:color w:val="auto"/>
          </w:rPr>
          <w:t>38</w:t>
        </w:r>
        <w:r w:rsidR="007B3955" w:rsidRPr="0052391D">
          <w:rPr>
            <w:webHidden/>
            <w:color w:val="auto"/>
          </w:rPr>
          <w:fldChar w:fldCharType="end"/>
        </w:r>
      </w:hyperlink>
    </w:p>
    <w:p w14:paraId="4CC9B773" w14:textId="7AD1B075" w:rsidR="007B3955" w:rsidRPr="0052391D" w:rsidRDefault="00A17F57">
      <w:pPr>
        <w:pStyle w:val="TOC1"/>
        <w:rPr>
          <w:rFonts w:asciiTheme="minorHAnsi" w:hAnsiTheme="minorHAnsi"/>
          <w:b w:val="0"/>
          <w:caps w:val="0"/>
          <w:color w:val="auto"/>
          <w:sz w:val="22"/>
          <w:szCs w:val="22"/>
          <w:lang w:val="en-ZA" w:eastAsia="en-ZA"/>
        </w:rPr>
      </w:pPr>
      <w:hyperlink w:anchor="_Toc68094003" w:history="1">
        <w:r w:rsidR="007B3955" w:rsidRPr="0052391D">
          <w:rPr>
            <w:rStyle w:val="Hyperlink"/>
            <w:color w:val="auto"/>
          </w:rPr>
          <w:t>7</w:t>
        </w:r>
        <w:r w:rsidR="007B3955" w:rsidRPr="0052391D">
          <w:rPr>
            <w:rFonts w:asciiTheme="minorHAnsi" w:hAnsiTheme="minorHAnsi"/>
            <w:b w:val="0"/>
            <w:caps w:val="0"/>
            <w:color w:val="auto"/>
            <w:sz w:val="22"/>
            <w:szCs w:val="22"/>
            <w:lang w:val="en-ZA" w:eastAsia="en-ZA"/>
          </w:rPr>
          <w:tab/>
        </w:r>
        <w:r w:rsidR="007B3955" w:rsidRPr="0052391D">
          <w:rPr>
            <w:rStyle w:val="Hyperlink"/>
            <w:color w:val="auto"/>
          </w:rPr>
          <w:t>Appendices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_Toc68094003 \h </w:instrText>
        </w:r>
        <w:r w:rsidR="007B3955" w:rsidRPr="0052391D">
          <w:rPr>
            <w:webHidden/>
            <w:color w:val="auto"/>
          </w:rPr>
        </w:r>
        <w:r w:rsidR="007B3955" w:rsidRPr="0052391D">
          <w:rPr>
            <w:webHidden/>
            <w:color w:val="auto"/>
          </w:rPr>
          <w:fldChar w:fldCharType="separate"/>
        </w:r>
        <w:r w:rsidR="008D336B">
          <w:rPr>
            <w:webHidden/>
            <w:color w:val="auto"/>
          </w:rPr>
          <w:t>38</w:t>
        </w:r>
        <w:r w:rsidR="007B3955" w:rsidRPr="0052391D">
          <w:rPr>
            <w:webHidden/>
            <w:color w:val="auto"/>
          </w:rPr>
          <w:fldChar w:fldCharType="end"/>
        </w:r>
      </w:hyperlink>
    </w:p>
    <w:p w14:paraId="718F8B98" w14:textId="01387D08" w:rsidR="007B3955" w:rsidRPr="0052391D" w:rsidRDefault="00A17F57">
      <w:pPr>
        <w:pStyle w:val="TOC2"/>
        <w:rPr>
          <w:rFonts w:asciiTheme="minorHAnsi" w:hAnsiTheme="minorHAnsi"/>
          <w:smallCaps w:val="0"/>
          <w:color w:val="auto"/>
          <w:sz w:val="22"/>
          <w:lang w:val="en-ZA" w:eastAsia="en-ZA"/>
        </w:rPr>
      </w:pPr>
      <w:hyperlink w:anchor="_Toc68094004" w:history="1">
        <w:r w:rsidR="007B3955" w:rsidRPr="0052391D">
          <w:rPr>
            <w:rStyle w:val="Hyperlink"/>
            <w:color w:val="auto"/>
          </w:rPr>
          <w:t>7.1</w:t>
        </w:r>
        <w:r w:rsidR="007B3955" w:rsidRPr="0052391D">
          <w:rPr>
            <w:rFonts w:asciiTheme="minorHAnsi" w:hAnsiTheme="minorHAnsi"/>
            <w:smallCaps w:val="0"/>
            <w:color w:val="auto"/>
            <w:sz w:val="22"/>
            <w:lang w:val="en-ZA" w:eastAsia="en-ZA"/>
          </w:rPr>
          <w:tab/>
        </w:r>
        <w:r w:rsidR="007B3955" w:rsidRPr="0052391D">
          <w:rPr>
            <w:rStyle w:val="Hyperlink"/>
            <w:color w:val="auto"/>
          </w:rPr>
          <w:t>Project Team</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_Toc68094004 \h </w:instrText>
        </w:r>
        <w:r w:rsidR="007B3955" w:rsidRPr="0052391D">
          <w:rPr>
            <w:webHidden/>
            <w:color w:val="auto"/>
          </w:rPr>
        </w:r>
        <w:r w:rsidR="007B3955" w:rsidRPr="0052391D">
          <w:rPr>
            <w:webHidden/>
            <w:color w:val="auto"/>
          </w:rPr>
          <w:fldChar w:fldCharType="separate"/>
        </w:r>
        <w:r w:rsidR="008D336B">
          <w:rPr>
            <w:webHidden/>
            <w:color w:val="auto"/>
          </w:rPr>
          <w:t>38</w:t>
        </w:r>
        <w:r w:rsidR="007B3955" w:rsidRPr="0052391D">
          <w:rPr>
            <w:webHidden/>
            <w:color w:val="auto"/>
          </w:rPr>
          <w:fldChar w:fldCharType="end"/>
        </w:r>
      </w:hyperlink>
    </w:p>
    <w:p w14:paraId="2AEB37BD" w14:textId="48F497D3" w:rsidR="007B3955" w:rsidRPr="0052391D" w:rsidRDefault="00A17F57">
      <w:pPr>
        <w:pStyle w:val="TOC2"/>
        <w:rPr>
          <w:rFonts w:asciiTheme="minorHAnsi" w:hAnsiTheme="minorHAnsi"/>
          <w:smallCaps w:val="0"/>
          <w:color w:val="auto"/>
          <w:sz w:val="22"/>
          <w:lang w:val="en-ZA" w:eastAsia="en-ZA"/>
        </w:rPr>
      </w:pPr>
      <w:hyperlink w:anchor="_Toc68094005" w:history="1">
        <w:r w:rsidR="007B3955" w:rsidRPr="0052391D">
          <w:rPr>
            <w:rStyle w:val="Hyperlink"/>
            <w:color w:val="auto"/>
          </w:rPr>
          <w:t>7.2</w:t>
        </w:r>
        <w:r w:rsidR="007B3955" w:rsidRPr="0052391D">
          <w:rPr>
            <w:rFonts w:asciiTheme="minorHAnsi" w:hAnsiTheme="minorHAnsi"/>
            <w:smallCaps w:val="0"/>
            <w:color w:val="auto"/>
            <w:sz w:val="22"/>
            <w:lang w:val="en-ZA" w:eastAsia="en-ZA"/>
          </w:rPr>
          <w:tab/>
        </w:r>
        <w:r w:rsidR="007B3955" w:rsidRPr="0052391D">
          <w:rPr>
            <w:rStyle w:val="Hyperlink"/>
            <w:color w:val="auto"/>
          </w:rPr>
          <w:t>Project Collaborators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_Toc68094005 \h </w:instrText>
        </w:r>
        <w:r w:rsidR="007B3955" w:rsidRPr="0052391D">
          <w:rPr>
            <w:webHidden/>
            <w:color w:val="auto"/>
          </w:rPr>
        </w:r>
        <w:r w:rsidR="007B3955" w:rsidRPr="0052391D">
          <w:rPr>
            <w:webHidden/>
            <w:color w:val="auto"/>
          </w:rPr>
          <w:fldChar w:fldCharType="separate"/>
        </w:r>
        <w:r w:rsidR="008D336B">
          <w:rPr>
            <w:webHidden/>
            <w:color w:val="auto"/>
          </w:rPr>
          <w:t>39</w:t>
        </w:r>
        <w:r w:rsidR="007B3955" w:rsidRPr="0052391D">
          <w:rPr>
            <w:webHidden/>
            <w:color w:val="auto"/>
          </w:rPr>
          <w:fldChar w:fldCharType="end"/>
        </w:r>
      </w:hyperlink>
    </w:p>
    <w:p w14:paraId="743A60F8" w14:textId="625EED7A" w:rsidR="007B3955" w:rsidRPr="008D336B" w:rsidRDefault="00A17F57" w:rsidP="008D336B">
      <w:pPr>
        <w:pStyle w:val="TOC2"/>
        <w:rPr>
          <w:rFonts w:asciiTheme="minorHAnsi" w:hAnsiTheme="minorHAnsi"/>
          <w:smallCaps w:val="0"/>
          <w:color w:val="auto"/>
          <w:sz w:val="22"/>
          <w:lang w:val="en-ZA" w:eastAsia="en-ZA"/>
        </w:rPr>
      </w:pPr>
      <w:hyperlink w:anchor="_Toc68094006" w:history="1">
        <w:r w:rsidR="007B3955" w:rsidRPr="0052391D">
          <w:rPr>
            <w:rStyle w:val="Hyperlink"/>
            <w:color w:val="auto"/>
          </w:rPr>
          <w:t>7.3</w:t>
        </w:r>
        <w:r w:rsidR="007B3955" w:rsidRPr="0052391D">
          <w:rPr>
            <w:rFonts w:asciiTheme="minorHAnsi" w:hAnsiTheme="minorHAnsi"/>
            <w:smallCaps w:val="0"/>
            <w:color w:val="auto"/>
            <w:sz w:val="22"/>
            <w:lang w:val="en-ZA" w:eastAsia="en-ZA"/>
          </w:rPr>
          <w:tab/>
        </w:r>
        <w:r w:rsidR="007B3955" w:rsidRPr="0052391D">
          <w:rPr>
            <w:rStyle w:val="Hyperlink"/>
            <w:color w:val="auto"/>
          </w:rPr>
          <w:t>Glossary and Abbreviations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_Toc68094006 \h </w:instrText>
        </w:r>
        <w:r w:rsidR="007B3955" w:rsidRPr="0052391D">
          <w:rPr>
            <w:webHidden/>
            <w:color w:val="auto"/>
          </w:rPr>
        </w:r>
        <w:r w:rsidR="007B3955" w:rsidRPr="0052391D">
          <w:rPr>
            <w:webHidden/>
            <w:color w:val="auto"/>
          </w:rPr>
          <w:fldChar w:fldCharType="separate"/>
        </w:r>
        <w:r w:rsidR="008D336B">
          <w:rPr>
            <w:webHidden/>
            <w:color w:val="auto"/>
          </w:rPr>
          <w:t>39</w:t>
        </w:r>
        <w:r w:rsidR="007B3955" w:rsidRPr="0052391D">
          <w:rPr>
            <w:webHidden/>
            <w:color w:val="auto"/>
          </w:rPr>
          <w:fldChar w:fldCharType="end"/>
        </w:r>
      </w:hyperlink>
    </w:p>
    <w:p w14:paraId="7EA6FDDB" w14:textId="38AFD789" w:rsidR="007B3955" w:rsidRPr="0052391D" w:rsidRDefault="00A17F57">
      <w:pPr>
        <w:pStyle w:val="TOC2"/>
        <w:rPr>
          <w:rFonts w:asciiTheme="minorHAnsi" w:hAnsiTheme="minorHAnsi"/>
          <w:smallCaps w:val="0"/>
          <w:color w:val="auto"/>
          <w:sz w:val="22"/>
          <w:lang w:val="en-ZA" w:eastAsia="en-ZA"/>
        </w:rPr>
      </w:pPr>
      <w:hyperlink w:anchor="_Toc68094008" w:history="1">
        <w:r w:rsidR="007B3955" w:rsidRPr="0052391D">
          <w:rPr>
            <w:rStyle w:val="Hyperlink"/>
            <w:color w:val="auto"/>
          </w:rPr>
          <w:t>7.4</w:t>
        </w:r>
        <w:r w:rsidR="007B3955" w:rsidRPr="0052391D">
          <w:rPr>
            <w:rFonts w:asciiTheme="minorHAnsi" w:hAnsiTheme="minorHAnsi"/>
            <w:smallCaps w:val="0"/>
            <w:color w:val="auto"/>
            <w:sz w:val="22"/>
            <w:lang w:val="en-ZA" w:eastAsia="en-ZA"/>
          </w:rPr>
          <w:tab/>
        </w:r>
        <w:r w:rsidR="007B3955" w:rsidRPr="0052391D">
          <w:rPr>
            <w:rStyle w:val="Hyperlink"/>
            <w:color w:val="auto"/>
          </w:rPr>
          <w:t>Non-Standard Variables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_Toc68094008 \h </w:instrText>
        </w:r>
        <w:r w:rsidR="007B3955" w:rsidRPr="0052391D">
          <w:rPr>
            <w:webHidden/>
            <w:color w:val="auto"/>
          </w:rPr>
        </w:r>
        <w:r w:rsidR="007B3955" w:rsidRPr="0052391D">
          <w:rPr>
            <w:webHidden/>
            <w:color w:val="auto"/>
          </w:rPr>
          <w:fldChar w:fldCharType="separate"/>
        </w:r>
        <w:r w:rsidR="008D336B">
          <w:rPr>
            <w:webHidden/>
            <w:color w:val="auto"/>
          </w:rPr>
          <w:t>41</w:t>
        </w:r>
        <w:r w:rsidR="007B3955" w:rsidRPr="0052391D">
          <w:rPr>
            <w:webHidden/>
            <w:color w:val="auto"/>
          </w:rPr>
          <w:fldChar w:fldCharType="end"/>
        </w:r>
      </w:hyperlink>
    </w:p>
    <w:p w14:paraId="6765ACD2" w14:textId="176E91C2" w:rsidR="007B3955" w:rsidRDefault="00A17F57">
      <w:pPr>
        <w:pStyle w:val="TOC2"/>
        <w:rPr>
          <w:rFonts w:asciiTheme="minorHAnsi" w:hAnsiTheme="minorHAnsi"/>
          <w:smallCaps w:val="0"/>
          <w:color w:val="auto"/>
          <w:sz w:val="22"/>
          <w:lang w:val="en-ZA" w:eastAsia="en-ZA"/>
        </w:rPr>
      </w:pPr>
      <w:hyperlink w:anchor="_Toc68094009" w:history="1">
        <w:r w:rsidR="007B3955" w:rsidRPr="0052391D">
          <w:rPr>
            <w:rStyle w:val="Hyperlink"/>
            <w:color w:val="auto"/>
          </w:rPr>
          <w:t>7.5</w:t>
        </w:r>
        <w:r w:rsidR="007B3955" w:rsidRPr="0052391D">
          <w:rPr>
            <w:rFonts w:asciiTheme="minorHAnsi" w:hAnsiTheme="minorHAnsi"/>
            <w:smallCaps w:val="0"/>
            <w:color w:val="auto"/>
            <w:sz w:val="22"/>
            <w:lang w:val="en-ZA" w:eastAsia="en-ZA"/>
          </w:rPr>
          <w:tab/>
        </w:r>
        <w:r w:rsidR="007B3955" w:rsidRPr="0052391D">
          <w:rPr>
            <w:rStyle w:val="Hyperlink"/>
            <w:color w:val="auto"/>
          </w:rPr>
          <w:t>References</w:t>
        </w:r>
        <w:r w:rsidR="007B3955" w:rsidRPr="0052391D">
          <w:rPr>
            <w:webHidden/>
            <w:color w:val="auto"/>
          </w:rPr>
          <w:tab/>
        </w:r>
        <w:r w:rsidR="007B3955" w:rsidRPr="0052391D">
          <w:rPr>
            <w:webHidden/>
            <w:color w:val="auto"/>
          </w:rPr>
          <w:fldChar w:fldCharType="begin"/>
        </w:r>
        <w:r w:rsidR="007B3955" w:rsidRPr="0052391D">
          <w:rPr>
            <w:webHidden/>
            <w:color w:val="auto"/>
          </w:rPr>
          <w:instrText xml:space="preserve"> PAGEREF _Toc68094009 \h </w:instrText>
        </w:r>
        <w:r w:rsidR="007B3955" w:rsidRPr="0052391D">
          <w:rPr>
            <w:webHidden/>
            <w:color w:val="auto"/>
          </w:rPr>
        </w:r>
        <w:r w:rsidR="007B3955" w:rsidRPr="0052391D">
          <w:rPr>
            <w:webHidden/>
            <w:color w:val="auto"/>
          </w:rPr>
          <w:fldChar w:fldCharType="separate"/>
        </w:r>
        <w:r w:rsidR="008D336B">
          <w:rPr>
            <w:webHidden/>
            <w:color w:val="auto"/>
          </w:rPr>
          <w:t>42</w:t>
        </w:r>
        <w:r w:rsidR="007B3955" w:rsidRPr="0052391D">
          <w:rPr>
            <w:webHidden/>
            <w:color w:val="auto"/>
          </w:rPr>
          <w:fldChar w:fldCharType="end"/>
        </w:r>
      </w:hyperlink>
    </w:p>
    <w:p w14:paraId="1924EB2B" w14:textId="4C936134" w:rsidR="0023642C" w:rsidRPr="0023642C" w:rsidRDefault="00125617" w:rsidP="0023642C">
      <w:pPr>
        <w:pStyle w:val="Heading1"/>
        <w:numPr>
          <w:ilvl w:val="0"/>
          <w:numId w:val="0"/>
        </w:numPr>
      </w:pPr>
      <w:r>
        <w:fldChar w:fldCharType="end"/>
      </w:r>
      <w:r w:rsidR="0023642C" w:rsidRPr="0023642C">
        <w:t xml:space="preserve"> </w:t>
      </w:r>
      <w:bookmarkStart w:id="7" w:name="_Toc68093966"/>
      <w:r w:rsidR="0023642C" w:rsidRPr="0023642C">
        <w:t>Tables</w:t>
      </w:r>
      <w:bookmarkEnd w:id="7"/>
    </w:p>
    <w:tbl>
      <w:tblPr>
        <w:tblStyle w:val="ScrollTableNormal"/>
        <w:tblW w:w="0" w:type="auto"/>
        <w:tblLook w:val="0000" w:firstRow="0" w:lastRow="0" w:firstColumn="0" w:lastColumn="0" w:noHBand="0" w:noVBand="0"/>
      </w:tblPr>
      <w:tblGrid>
        <w:gridCol w:w="805"/>
        <w:gridCol w:w="8545"/>
      </w:tblGrid>
      <w:tr w:rsidR="0023642C" w14:paraId="142157B4" w14:textId="77777777" w:rsidTr="006361E7">
        <w:tc>
          <w:tcPr>
            <w:tcW w:w="805" w:type="dxa"/>
            <w:tcMar>
              <w:top w:w="30" w:type="dxa"/>
              <w:left w:w="30" w:type="dxa"/>
              <w:bottom w:w="20" w:type="dxa"/>
              <w:right w:w="30" w:type="dxa"/>
            </w:tcMar>
          </w:tcPr>
          <w:p w14:paraId="385E95C8" w14:textId="77777777" w:rsidR="0023642C" w:rsidRDefault="0023642C" w:rsidP="006361E7">
            <w:r>
              <w:t>Table 1</w:t>
            </w:r>
          </w:p>
        </w:tc>
        <w:tc>
          <w:tcPr>
            <w:tcW w:w="8545" w:type="dxa"/>
            <w:tcMar>
              <w:top w:w="30" w:type="dxa"/>
              <w:left w:w="30" w:type="dxa"/>
              <w:bottom w:w="20" w:type="dxa"/>
              <w:right w:w="30" w:type="dxa"/>
            </w:tcMar>
          </w:tcPr>
          <w:p w14:paraId="1FA4E63C" w14:textId="77777777" w:rsidR="0023642C" w:rsidRDefault="0023642C" w:rsidP="006361E7">
            <w:r>
              <w:rPr>
                <w:color w:val="333333"/>
                <w:sz w:val="24"/>
                <w:szCs w:val="24"/>
              </w:rPr>
              <w:t>Grading and description of PKDL</w:t>
            </w:r>
          </w:p>
        </w:tc>
      </w:tr>
      <w:tr w:rsidR="00047C5C" w14:paraId="513845A1" w14:textId="77777777" w:rsidTr="006361E7">
        <w:tc>
          <w:tcPr>
            <w:tcW w:w="805" w:type="dxa"/>
            <w:tcMar>
              <w:top w:w="30" w:type="dxa"/>
              <w:left w:w="30" w:type="dxa"/>
              <w:bottom w:w="20" w:type="dxa"/>
              <w:right w:w="30" w:type="dxa"/>
            </w:tcMar>
          </w:tcPr>
          <w:p w14:paraId="1E633031" w14:textId="5A23F744" w:rsidR="00047C5C" w:rsidRDefault="00047C5C" w:rsidP="006361E7">
            <w:r>
              <w:t>Table 2</w:t>
            </w:r>
          </w:p>
        </w:tc>
        <w:tc>
          <w:tcPr>
            <w:tcW w:w="8545" w:type="dxa"/>
            <w:tcMar>
              <w:top w:w="30" w:type="dxa"/>
              <w:left w:w="30" w:type="dxa"/>
              <w:bottom w:w="20" w:type="dxa"/>
              <w:right w:w="30" w:type="dxa"/>
            </w:tcMar>
          </w:tcPr>
          <w:p w14:paraId="5E3C7A9A" w14:textId="45748569" w:rsidR="00047C5C" w:rsidRDefault="00047C5C" w:rsidP="006361E7">
            <w:pPr>
              <w:rPr>
                <w:color w:val="333333"/>
                <w:sz w:val="24"/>
                <w:szCs w:val="24"/>
              </w:rPr>
            </w:pPr>
            <w:r>
              <w:rPr>
                <w:color w:val="333333"/>
                <w:sz w:val="24"/>
                <w:szCs w:val="24"/>
              </w:rPr>
              <w:t>HIV Clinical Staging</w:t>
            </w:r>
          </w:p>
        </w:tc>
      </w:tr>
    </w:tbl>
    <w:p w14:paraId="56224A11" w14:textId="77777777" w:rsidR="0023642C" w:rsidRPr="00451662" w:rsidRDefault="0023642C" w:rsidP="0023642C">
      <w:pPr>
        <w:rPr>
          <w:lang w:val="en-GB"/>
        </w:rPr>
      </w:pPr>
    </w:p>
    <w:p w14:paraId="7C806323" w14:textId="77777777" w:rsidR="0023642C" w:rsidRPr="0023642C" w:rsidRDefault="0023642C" w:rsidP="0023642C">
      <w:pPr>
        <w:pStyle w:val="Heading1"/>
        <w:numPr>
          <w:ilvl w:val="0"/>
          <w:numId w:val="0"/>
        </w:numPr>
      </w:pPr>
      <w:bookmarkStart w:id="8" w:name="_Toc68093967"/>
      <w:r w:rsidRPr="0023642C">
        <w:t>Figures</w:t>
      </w:r>
      <w:bookmarkEnd w:id="8"/>
    </w:p>
    <w:tbl>
      <w:tblPr>
        <w:tblStyle w:val="ScrollTableNormal"/>
        <w:tblW w:w="0" w:type="auto"/>
        <w:tblLook w:val="0000" w:firstRow="0" w:lastRow="0" w:firstColumn="0" w:lastColumn="0" w:noHBand="0" w:noVBand="0"/>
      </w:tblPr>
      <w:tblGrid>
        <w:gridCol w:w="805"/>
        <w:gridCol w:w="8545"/>
      </w:tblGrid>
      <w:tr w:rsidR="0023642C" w14:paraId="32272D15" w14:textId="77777777" w:rsidTr="006361E7">
        <w:tc>
          <w:tcPr>
            <w:tcW w:w="805" w:type="dxa"/>
            <w:tcMar>
              <w:top w:w="30" w:type="dxa"/>
              <w:left w:w="30" w:type="dxa"/>
              <w:bottom w:w="20" w:type="dxa"/>
              <w:right w:w="30" w:type="dxa"/>
            </w:tcMar>
          </w:tcPr>
          <w:p w14:paraId="6468244F" w14:textId="2EAE9723" w:rsidR="0023642C" w:rsidRDefault="0023642C" w:rsidP="006361E7">
            <w:r w:rsidRPr="0023642C">
              <w:rPr>
                <w:rFonts w:ascii="Times New Roman" w:eastAsia="Times New Roman" w:hAnsi="Times New Roman" w:cs="Times New Roman"/>
              </w:rPr>
              <w:t>Figure 1</w:t>
            </w:r>
            <w:r>
              <w:rPr>
                <w:rFonts w:ascii="Times New Roman" w:eastAsia="Times New Roman" w:hAnsi="Times New Roman" w:cs="Times New Roman"/>
              </w:rPr>
              <w:t xml:space="preserve"> </w:t>
            </w:r>
          </w:p>
        </w:tc>
        <w:tc>
          <w:tcPr>
            <w:tcW w:w="8545" w:type="dxa"/>
            <w:tcMar>
              <w:top w:w="30" w:type="dxa"/>
              <w:left w:w="30" w:type="dxa"/>
              <w:bottom w:w="20" w:type="dxa"/>
              <w:right w:w="30" w:type="dxa"/>
            </w:tcMar>
          </w:tcPr>
          <w:p w14:paraId="0A45C870" w14:textId="4EBAF724" w:rsidR="0023642C" w:rsidRDefault="0023642C" w:rsidP="006361E7">
            <w:r>
              <w:rPr>
                <w:rFonts w:ascii="Times New Roman" w:eastAsia="Times New Roman" w:hAnsi="Times New Roman" w:cs="Times New Roman"/>
                <w:color w:val="323232"/>
              </w:rPr>
              <w:t>Biology. Centers for Disease Control and Prevention</w:t>
            </w:r>
            <w:hyperlink r:id="rId13" w:history="1">
              <w:r w:rsidRPr="007C6982">
                <w:rPr>
                  <w:rStyle w:val="Hyperlink"/>
                  <w:rFonts w:ascii="Times New Roman" w:eastAsia="Times New Roman" w:hAnsi="Times New Roman" w:cs="Times New Roman"/>
                </w:rPr>
                <w:t xml:space="preserve">. </w:t>
              </w:r>
              <w:r w:rsidRPr="0077571B">
                <w:rPr>
                  <w:rStyle w:val="Hyperlink"/>
                  <w:rFonts w:ascii="Times New Roman" w:eastAsia="Times New Roman" w:hAnsi="Times New Roman" w:cs="Times New Roman"/>
                </w:rPr>
                <w:t>http://www.cdc.gov/visceral leishmaniasis/about/biology/</w:t>
              </w:r>
            </w:hyperlink>
            <w:r>
              <w:rPr>
                <w:rFonts w:ascii="Times New Roman" w:eastAsia="Times New Roman" w:hAnsi="Times New Roman" w:cs="Times New Roman"/>
                <w:color w:val="323232"/>
              </w:rPr>
              <w:t>. Published March 1, 2016. Accessed June 20, 2020.</w:t>
            </w:r>
          </w:p>
        </w:tc>
      </w:tr>
      <w:tr w:rsidR="0023642C" w14:paraId="70D9D7E5" w14:textId="77777777" w:rsidTr="006361E7">
        <w:tc>
          <w:tcPr>
            <w:tcW w:w="805" w:type="dxa"/>
            <w:tcMar>
              <w:top w:w="30" w:type="dxa"/>
              <w:left w:w="30" w:type="dxa"/>
              <w:bottom w:w="20" w:type="dxa"/>
              <w:right w:w="30" w:type="dxa"/>
            </w:tcMar>
          </w:tcPr>
          <w:p w14:paraId="23F9418B" w14:textId="77777777" w:rsidR="0023642C" w:rsidRDefault="0023642C" w:rsidP="006361E7">
            <w:r>
              <w:t>Figure 2</w:t>
            </w:r>
          </w:p>
        </w:tc>
        <w:tc>
          <w:tcPr>
            <w:tcW w:w="8545" w:type="dxa"/>
            <w:tcMar>
              <w:top w:w="30" w:type="dxa"/>
              <w:left w:w="30" w:type="dxa"/>
              <w:bottom w:w="20" w:type="dxa"/>
              <w:right w:w="30" w:type="dxa"/>
            </w:tcMar>
          </w:tcPr>
          <w:p w14:paraId="2C542CD7" w14:textId="77777777" w:rsidR="0023642C" w:rsidRDefault="0023642C" w:rsidP="006361E7">
            <w:pPr>
              <w:rPr>
                <w:rFonts w:ascii="Times New Roman" w:eastAsia="Times New Roman" w:hAnsi="Times New Roman" w:cs="Times New Roman"/>
                <w:color w:val="323232"/>
              </w:rPr>
            </w:pPr>
            <w:r>
              <w:rPr>
                <w:rFonts w:ascii="Times New Roman" w:eastAsia="Times New Roman" w:hAnsi="Times New Roman" w:cs="Times New Roman"/>
                <w:color w:val="323232"/>
              </w:rPr>
              <w:t xml:space="preserve"> WHO: Status of endemicity of visceral leishmaniasis worldwide, 2018. </w:t>
            </w:r>
            <w:hyperlink r:id="rId14" w:history="1">
              <w:r w:rsidRPr="00D65034">
                <w:rPr>
                  <w:rStyle w:val="Hyperlink"/>
                  <w:rFonts w:ascii="Times New Roman" w:eastAsia="Times New Roman" w:hAnsi="Times New Roman" w:cs="Times New Roman"/>
                </w:rPr>
                <w:t>https://www.who.int/leishmaniasis/burden/GHO_VL_2018.pdf</w:t>
              </w:r>
            </w:hyperlink>
            <w:r>
              <w:rPr>
                <w:rFonts w:ascii="Times New Roman" w:eastAsia="Times New Roman" w:hAnsi="Times New Roman" w:cs="Times New Roman"/>
                <w:color w:val="323232"/>
              </w:rPr>
              <w:t>. Accessed October 25, 2020</w:t>
            </w:r>
          </w:p>
          <w:p w14:paraId="3449088D" w14:textId="77777777" w:rsidR="0023642C" w:rsidRDefault="0023642C" w:rsidP="006361E7">
            <w:pPr>
              <w:rPr>
                <w:rFonts w:ascii="Times New Roman" w:eastAsia="Times New Roman" w:hAnsi="Times New Roman" w:cs="Times New Roman"/>
                <w:color w:val="323232"/>
              </w:rPr>
            </w:pPr>
          </w:p>
        </w:tc>
      </w:tr>
      <w:tr w:rsidR="0023642C" w14:paraId="693E0E8A" w14:textId="77777777" w:rsidTr="006361E7">
        <w:tc>
          <w:tcPr>
            <w:tcW w:w="805" w:type="dxa"/>
            <w:tcMar>
              <w:top w:w="30" w:type="dxa"/>
              <w:left w:w="30" w:type="dxa"/>
              <w:bottom w:w="20" w:type="dxa"/>
              <w:right w:w="30" w:type="dxa"/>
            </w:tcMar>
          </w:tcPr>
          <w:p w14:paraId="703C61C0" w14:textId="77777777" w:rsidR="0023642C" w:rsidRDefault="0023642C" w:rsidP="006361E7">
            <w:r>
              <w:t>Figure 3</w:t>
            </w:r>
          </w:p>
        </w:tc>
        <w:tc>
          <w:tcPr>
            <w:tcW w:w="8545" w:type="dxa"/>
            <w:tcMar>
              <w:top w:w="30" w:type="dxa"/>
              <w:left w:w="30" w:type="dxa"/>
              <w:bottom w:w="20" w:type="dxa"/>
              <w:right w:w="30" w:type="dxa"/>
            </w:tcMar>
          </w:tcPr>
          <w:p w14:paraId="577F02CD" w14:textId="77777777" w:rsidR="0023642C" w:rsidRPr="009B53C4" w:rsidRDefault="0023642C" w:rsidP="006361E7">
            <w:pPr>
              <w:rPr>
                <w:bCs/>
              </w:rPr>
            </w:pPr>
            <w:r w:rsidRPr="009B53C4">
              <w:rPr>
                <w:bCs/>
              </w:rPr>
              <w:t>Schematic representation of the diagnosis of visceral leishmaniasis</w:t>
            </w:r>
          </w:p>
          <w:p w14:paraId="3E9B5CA5" w14:textId="77777777" w:rsidR="0023642C" w:rsidRDefault="0023642C" w:rsidP="006361E7">
            <w:pPr>
              <w:rPr>
                <w:rFonts w:ascii="Times New Roman" w:eastAsia="Times New Roman" w:hAnsi="Times New Roman" w:cs="Times New Roman"/>
                <w:color w:val="323232"/>
              </w:rPr>
            </w:pPr>
          </w:p>
        </w:tc>
      </w:tr>
      <w:tr w:rsidR="0023642C" w14:paraId="0FC93274" w14:textId="77777777" w:rsidTr="006361E7">
        <w:tc>
          <w:tcPr>
            <w:tcW w:w="805" w:type="dxa"/>
            <w:tcMar>
              <w:top w:w="30" w:type="dxa"/>
              <w:left w:w="30" w:type="dxa"/>
              <w:bottom w:w="20" w:type="dxa"/>
              <w:right w:w="30" w:type="dxa"/>
            </w:tcMar>
          </w:tcPr>
          <w:p w14:paraId="0CC0B3DB" w14:textId="77777777" w:rsidR="0023642C" w:rsidRDefault="0023642C" w:rsidP="006361E7">
            <w:r>
              <w:t xml:space="preserve">Figure 4 </w:t>
            </w:r>
          </w:p>
        </w:tc>
        <w:tc>
          <w:tcPr>
            <w:tcW w:w="8545" w:type="dxa"/>
            <w:tcMar>
              <w:top w:w="30" w:type="dxa"/>
              <w:left w:w="30" w:type="dxa"/>
              <w:bottom w:w="20" w:type="dxa"/>
              <w:right w:w="30" w:type="dxa"/>
            </w:tcMar>
          </w:tcPr>
          <w:p w14:paraId="57C0855D" w14:textId="77777777" w:rsidR="0023642C" w:rsidRDefault="0023642C" w:rsidP="006361E7">
            <w:pPr>
              <w:rPr>
                <w:rFonts w:ascii="Times New Roman" w:eastAsia="Times New Roman" w:hAnsi="Times New Roman" w:cs="Times New Roman"/>
                <w:color w:val="323232"/>
              </w:rPr>
            </w:pPr>
            <w:r w:rsidRPr="009B53C4">
              <w:rPr>
                <w:rFonts w:ascii="Times New Roman" w:eastAsia="Times New Roman" w:hAnsi="Times New Roman" w:cs="Times New Roman"/>
                <w:color w:val="323232"/>
              </w:rPr>
              <w:t>Schematic representation of treatment response from Day1 through follow-up</w:t>
            </w:r>
          </w:p>
        </w:tc>
      </w:tr>
    </w:tbl>
    <w:p w14:paraId="34A154AC" w14:textId="77777777" w:rsidR="0023642C" w:rsidRDefault="0023642C" w:rsidP="0023642C">
      <w:pPr>
        <w:pStyle w:val="Heading2"/>
        <w:numPr>
          <w:ilvl w:val="0"/>
          <w:numId w:val="0"/>
        </w:numPr>
      </w:pPr>
    </w:p>
    <w:p w14:paraId="3E45142D" w14:textId="2C3A1DBB" w:rsidR="007F47C8" w:rsidRDefault="007F47C8" w:rsidP="007F47C8"/>
    <w:p w14:paraId="45F9E8E4" w14:textId="6DB7C673" w:rsidR="00262D7F" w:rsidRDefault="00262D7F" w:rsidP="007F47C8">
      <w:pPr>
        <w:sectPr w:rsidR="00262D7F" w:rsidSect="007F47C8">
          <w:footerReference w:type="default" r:id="rId15"/>
          <w:pgSz w:w="12240" w:h="15840"/>
          <w:pgMar w:top="1440" w:right="1440" w:bottom="1440" w:left="1440" w:header="720" w:footer="720" w:gutter="0"/>
          <w:cols w:space="720"/>
          <w:titlePg/>
          <w:docGrid w:linePitch="360"/>
        </w:sectPr>
      </w:pPr>
    </w:p>
    <w:p w14:paraId="45F9E8E5" w14:textId="77777777" w:rsidR="000A5C94" w:rsidRDefault="00125617">
      <w:pPr>
        <w:pStyle w:val="Heading1"/>
      </w:pPr>
      <w:bookmarkStart w:id="9" w:name="scroll-bookmark-1"/>
      <w:bookmarkStart w:id="10" w:name="scroll-bookmark-5"/>
      <w:bookmarkStart w:id="11" w:name="_Toc68093968"/>
      <w:bookmarkEnd w:id="9"/>
      <w:r>
        <w:lastRenderedPageBreak/>
        <w:t>Introduction</w:t>
      </w:r>
      <w:bookmarkEnd w:id="10"/>
      <w:bookmarkEnd w:id="11"/>
    </w:p>
    <w:p w14:paraId="45F9E8E6" w14:textId="3E1982C0" w:rsidR="000A5C94" w:rsidRPr="009F6291" w:rsidRDefault="00125617" w:rsidP="009F6291">
      <w:pPr>
        <w:spacing w:line="360" w:lineRule="auto"/>
        <w:rPr>
          <w:sz w:val="24"/>
          <w:szCs w:val="24"/>
        </w:rPr>
      </w:pPr>
      <w:r w:rsidRPr="0052391D">
        <w:rPr>
          <w:sz w:val="24"/>
          <w:szCs w:val="24"/>
        </w:rPr>
        <w:t xml:space="preserve">This </w:t>
      </w:r>
      <w:r w:rsidR="00A146A5" w:rsidRPr="0052391D">
        <w:rPr>
          <w:sz w:val="24"/>
          <w:szCs w:val="24"/>
        </w:rPr>
        <w:t xml:space="preserve">user guide </w:t>
      </w:r>
      <w:r w:rsidRPr="0052391D">
        <w:rPr>
          <w:sz w:val="24"/>
          <w:szCs w:val="24"/>
        </w:rPr>
        <w:t xml:space="preserve">for </w:t>
      </w:r>
      <w:r w:rsidR="00F94CCE" w:rsidRPr="0052391D">
        <w:rPr>
          <w:sz w:val="24"/>
          <w:szCs w:val="24"/>
        </w:rPr>
        <w:t>v</w:t>
      </w:r>
      <w:r w:rsidR="00A146A5" w:rsidRPr="0052391D">
        <w:rPr>
          <w:sz w:val="24"/>
          <w:szCs w:val="24"/>
        </w:rPr>
        <w:t xml:space="preserve">isceral leishmaniasis </w:t>
      </w:r>
      <w:r w:rsidR="00B76E93" w:rsidRPr="0052391D">
        <w:rPr>
          <w:sz w:val="24"/>
          <w:szCs w:val="24"/>
        </w:rPr>
        <w:t xml:space="preserve">and HIV co-infection </w:t>
      </w:r>
      <w:r w:rsidR="00F94CCE" w:rsidRPr="0052391D">
        <w:rPr>
          <w:sz w:val="24"/>
          <w:szCs w:val="24"/>
        </w:rPr>
        <w:t>(DS</w:t>
      </w:r>
      <w:r w:rsidR="009940E4" w:rsidRPr="0052391D">
        <w:rPr>
          <w:sz w:val="24"/>
          <w:szCs w:val="24"/>
        </w:rPr>
        <w:t>UG</w:t>
      </w:r>
      <w:r w:rsidR="00F94CCE" w:rsidRPr="0052391D">
        <w:rPr>
          <w:sz w:val="24"/>
          <w:szCs w:val="24"/>
        </w:rPr>
        <w:t>-VL</w:t>
      </w:r>
      <w:r w:rsidR="00B76E93" w:rsidRPr="0052391D">
        <w:rPr>
          <w:sz w:val="24"/>
          <w:szCs w:val="24"/>
        </w:rPr>
        <w:t>-HIV</w:t>
      </w:r>
      <w:r w:rsidRPr="0052391D">
        <w:rPr>
          <w:sz w:val="24"/>
          <w:szCs w:val="24"/>
        </w:rPr>
        <w:t xml:space="preserve">) was developed by </w:t>
      </w:r>
      <w:r w:rsidR="005561D9" w:rsidRPr="0052391D">
        <w:rPr>
          <w:sz w:val="24"/>
          <w:szCs w:val="24"/>
        </w:rPr>
        <w:t xml:space="preserve">the </w:t>
      </w:r>
      <w:r w:rsidR="009940E4" w:rsidRPr="0052391D">
        <w:rPr>
          <w:sz w:val="24"/>
          <w:szCs w:val="24"/>
        </w:rPr>
        <w:t xml:space="preserve">Infectious Diseases Data Observatory (IDDO) </w:t>
      </w:r>
      <w:r w:rsidR="00B71539" w:rsidRPr="0052391D">
        <w:rPr>
          <w:sz w:val="24"/>
          <w:szCs w:val="24"/>
        </w:rPr>
        <w:t xml:space="preserve">and </w:t>
      </w:r>
      <w:r w:rsidR="00475709" w:rsidRPr="0052391D">
        <w:rPr>
          <w:sz w:val="24"/>
          <w:szCs w:val="24"/>
        </w:rPr>
        <w:t xml:space="preserve">relevant interested research </w:t>
      </w:r>
      <w:r w:rsidR="00B71539" w:rsidRPr="0052391D">
        <w:rPr>
          <w:sz w:val="24"/>
          <w:szCs w:val="24"/>
        </w:rPr>
        <w:t>partners</w:t>
      </w:r>
      <w:r w:rsidR="009F6D6A" w:rsidRPr="0052391D">
        <w:rPr>
          <w:sz w:val="24"/>
          <w:szCs w:val="24"/>
        </w:rPr>
        <w:t xml:space="preserve">, </w:t>
      </w:r>
      <w:r w:rsidR="00F77CA5" w:rsidRPr="0052391D">
        <w:rPr>
          <w:sz w:val="24"/>
          <w:szCs w:val="24"/>
        </w:rPr>
        <w:t xml:space="preserve">including input </w:t>
      </w:r>
      <w:r w:rsidR="00FA586F" w:rsidRPr="0052391D">
        <w:rPr>
          <w:sz w:val="24"/>
          <w:szCs w:val="24"/>
        </w:rPr>
        <w:t>from</w:t>
      </w:r>
      <w:r w:rsidR="009B114B" w:rsidRPr="0052391D">
        <w:rPr>
          <w:sz w:val="24"/>
          <w:szCs w:val="24"/>
        </w:rPr>
        <w:t xml:space="preserve"> the</w:t>
      </w:r>
      <w:r w:rsidR="00FA586F" w:rsidRPr="0052391D">
        <w:rPr>
          <w:sz w:val="24"/>
          <w:szCs w:val="24"/>
        </w:rPr>
        <w:t xml:space="preserve"> </w:t>
      </w:r>
      <w:r w:rsidR="009B114B" w:rsidRPr="0052391D">
        <w:rPr>
          <w:sz w:val="24"/>
          <w:szCs w:val="24"/>
        </w:rPr>
        <w:t xml:space="preserve">Clinical Data Interchange Standards Consortium </w:t>
      </w:r>
      <w:r w:rsidR="005E2412" w:rsidRPr="0052391D">
        <w:rPr>
          <w:sz w:val="24"/>
          <w:szCs w:val="24"/>
        </w:rPr>
        <w:t>(</w:t>
      </w:r>
      <w:r w:rsidR="00FA586F" w:rsidRPr="0052391D">
        <w:rPr>
          <w:sz w:val="24"/>
          <w:szCs w:val="24"/>
        </w:rPr>
        <w:t>CDISC</w:t>
      </w:r>
      <w:r w:rsidR="005E2412" w:rsidRPr="0052391D">
        <w:rPr>
          <w:sz w:val="24"/>
          <w:szCs w:val="24"/>
        </w:rPr>
        <w:t>)</w:t>
      </w:r>
      <w:r w:rsidR="00347097" w:rsidRPr="0052391D">
        <w:rPr>
          <w:sz w:val="24"/>
          <w:szCs w:val="24"/>
        </w:rPr>
        <w:t xml:space="preserve">, the World Health Organization (WHO), </w:t>
      </w:r>
      <w:r w:rsidR="00B76E93" w:rsidRPr="0052391D">
        <w:rPr>
          <w:sz w:val="24"/>
          <w:szCs w:val="24"/>
        </w:rPr>
        <w:t xml:space="preserve">Drugs for Neglected Diseases </w:t>
      </w:r>
      <w:r w:rsidR="00B76E93" w:rsidRPr="0052391D">
        <w:rPr>
          <w:i/>
          <w:iCs/>
          <w:sz w:val="24"/>
          <w:szCs w:val="24"/>
        </w:rPr>
        <w:t>initiative</w:t>
      </w:r>
      <w:r w:rsidR="00B76E93" w:rsidRPr="0052391D">
        <w:rPr>
          <w:sz w:val="24"/>
          <w:szCs w:val="24"/>
        </w:rPr>
        <w:t xml:space="preserve"> (DND</w:t>
      </w:r>
      <w:r w:rsidR="00B76E93" w:rsidRPr="0052391D">
        <w:rPr>
          <w:i/>
          <w:iCs/>
          <w:sz w:val="24"/>
          <w:szCs w:val="24"/>
        </w:rPr>
        <w:t>i</w:t>
      </w:r>
      <w:r w:rsidR="00B76E93" w:rsidRPr="0052391D">
        <w:rPr>
          <w:sz w:val="24"/>
          <w:szCs w:val="24"/>
        </w:rPr>
        <w:t xml:space="preserve">), </w:t>
      </w:r>
      <w:r w:rsidR="006D393A" w:rsidRPr="0052391D">
        <w:rPr>
          <w:sz w:val="24"/>
          <w:szCs w:val="24"/>
        </w:rPr>
        <w:t xml:space="preserve">Médecins Sans Frontières (MSF), regulatory authorities including the </w:t>
      </w:r>
      <w:r w:rsidR="00852ABC" w:rsidRPr="0052391D">
        <w:rPr>
          <w:sz w:val="24"/>
          <w:szCs w:val="24"/>
        </w:rPr>
        <w:t xml:space="preserve">U.S. </w:t>
      </w:r>
      <w:r w:rsidR="006D393A" w:rsidRPr="0052391D">
        <w:rPr>
          <w:sz w:val="24"/>
          <w:szCs w:val="24"/>
        </w:rPr>
        <w:t xml:space="preserve">Food and Drug Administration (FDA) and the European Medicines Agency (EMA), </w:t>
      </w:r>
      <w:r w:rsidR="00347097" w:rsidRPr="0052391D">
        <w:rPr>
          <w:sz w:val="24"/>
          <w:szCs w:val="24"/>
        </w:rPr>
        <w:t xml:space="preserve">VL experts from </w:t>
      </w:r>
      <w:r w:rsidR="00852ABC" w:rsidRPr="0052391D">
        <w:rPr>
          <w:sz w:val="24"/>
          <w:szCs w:val="24"/>
        </w:rPr>
        <w:t>the major</w:t>
      </w:r>
      <w:r w:rsidR="001E77DB" w:rsidRPr="0052391D">
        <w:rPr>
          <w:sz w:val="24"/>
          <w:szCs w:val="24"/>
        </w:rPr>
        <w:t xml:space="preserve"> endemic</w:t>
      </w:r>
      <w:r w:rsidR="00347097" w:rsidRPr="0052391D">
        <w:rPr>
          <w:sz w:val="24"/>
          <w:szCs w:val="24"/>
        </w:rPr>
        <w:t xml:space="preserve"> regions</w:t>
      </w:r>
      <w:r w:rsidR="00852ABC" w:rsidRPr="0052391D">
        <w:rPr>
          <w:sz w:val="24"/>
          <w:szCs w:val="24"/>
        </w:rPr>
        <w:t xml:space="preserve"> of Brazil, East Africa and South Asia</w:t>
      </w:r>
      <w:r w:rsidR="00347097" w:rsidRPr="0052391D">
        <w:rPr>
          <w:sz w:val="24"/>
          <w:szCs w:val="24"/>
        </w:rPr>
        <w:t>, academic institutions and pharmaceutical companies</w:t>
      </w:r>
      <w:r w:rsidR="00596166" w:rsidRPr="0052391D">
        <w:rPr>
          <w:sz w:val="24"/>
          <w:szCs w:val="24"/>
        </w:rPr>
        <w:t xml:space="preserve"> including </w:t>
      </w:r>
      <w:r w:rsidR="00DF0E00" w:rsidRPr="0052391D">
        <w:rPr>
          <w:sz w:val="24"/>
          <w:szCs w:val="24"/>
        </w:rPr>
        <w:t>Novartis</w:t>
      </w:r>
      <w:r w:rsidR="001E77DB" w:rsidRPr="0052391D">
        <w:rPr>
          <w:sz w:val="24"/>
          <w:szCs w:val="24"/>
        </w:rPr>
        <w:t xml:space="preserve"> and GlaxoSmithKline</w:t>
      </w:r>
      <w:r w:rsidR="00852ABC" w:rsidRPr="0052391D">
        <w:rPr>
          <w:sz w:val="24"/>
          <w:szCs w:val="24"/>
        </w:rPr>
        <w:t xml:space="preserve"> (for a full list of partner institutions, please see </w:t>
      </w:r>
      <w:r w:rsidR="00215A5D" w:rsidRPr="0052391D">
        <w:rPr>
          <w:sz w:val="24"/>
          <w:szCs w:val="24"/>
        </w:rPr>
        <w:t xml:space="preserve">Appendices section </w:t>
      </w:r>
      <w:r w:rsidR="00D07594" w:rsidRPr="0052391D">
        <w:rPr>
          <w:sz w:val="24"/>
          <w:szCs w:val="24"/>
        </w:rPr>
        <w:t>7.</w:t>
      </w:r>
      <w:r w:rsidR="00ED1C9F" w:rsidRPr="0052391D">
        <w:rPr>
          <w:sz w:val="24"/>
          <w:szCs w:val="24"/>
        </w:rPr>
        <w:t>2</w:t>
      </w:r>
      <w:r w:rsidR="00B202FF" w:rsidRPr="0052391D">
        <w:rPr>
          <w:sz w:val="24"/>
          <w:szCs w:val="24"/>
        </w:rPr>
        <w:t>)</w:t>
      </w:r>
      <w:r w:rsidR="00D07594" w:rsidRPr="0052391D">
        <w:rPr>
          <w:sz w:val="24"/>
          <w:szCs w:val="24"/>
        </w:rPr>
        <w:t xml:space="preserve">. </w:t>
      </w:r>
      <w:r w:rsidRPr="0052391D">
        <w:rPr>
          <w:sz w:val="24"/>
          <w:szCs w:val="24"/>
        </w:rPr>
        <w:t xml:space="preserve">It focuses on clinical trials in patients with </w:t>
      </w:r>
      <w:r w:rsidR="00B71539" w:rsidRPr="0052391D">
        <w:rPr>
          <w:sz w:val="24"/>
          <w:szCs w:val="24"/>
        </w:rPr>
        <w:t>visceral leishmaniasis</w:t>
      </w:r>
      <w:r w:rsidR="009B114B" w:rsidRPr="0052391D">
        <w:rPr>
          <w:sz w:val="24"/>
          <w:szCs w:val="24"/>
        </w:rPr>
        <w:t xml:space="preserve"> (VL)</w:t>
      </w:r>
      <w:r w:rsidR="00B76E93" w:rsidRPr="0052391D">
        <w:rPr>
          <w:sz w:val="24"/>
          <w:szCs w:val="24"/>
        </w:rPr>
        <w:t xml:space="preserve"> and HIV co-infection</w:t>
      </w:r>
      <w:r w:rsidRPr="0052391D">
        <w:rPr>
          <w:sz w:val="24"/>
          <w:szCs w:val="24"/>
        </w:rPr>
        <w:t xml:space="preserve">. However, some sections may be relevant to other </w:t>
      </w:r>
      <w:r w:rsidR="003C4DB7" w:rsidRPr="0052391D">
        <w:rPr>
          <w:sz w:val="24"/>
          <w:szCs w:val="24"/>
        </w:rPr>
        <w:t xml:space="preserve">types of </w:t>
      </w:r>
      <w:r w:rsidR="00D131F0" w:rsidRPr="0052391D">
        <w:rPr>
          <w:sz w:val="24"/>
          <w:szCs w:val="24"/>
        </w:rPr>
        <w:t xml:space="preserve">leishmaniasis such as </w:t>
      </w:r>
      <w:r w:rsidR="00547515" w:rsidRPr="0052391D">
        <w:rPr>
          <w:sz w:val="24"/>
          <w:szCs w:val="24"/>
        </w:rPr>
        <w:t>cutaneous</w:t>
      </w:r>
      <w:r w:rsidR="001F25F0" w:rsidRPr="0052391D">
        <w:rPr>
          <w:sz w:val="24"/>
          <w:szCs w:val="24"/>
        </w:rPr>
        <w:t xml:space="preserve"> and</w:t>
      </w:r>
      <w:r w:rsidR="00F94CCE" w:rsidRPr="0052391D">
        <w:rPr>
          <w:sz w:val="24"/>
          <w:szCs w:val="24"/>
        </w:rPr>
        <w:t xml:space="preserve"> mucosal</w:t>
      </w:r>
      <w:r w:rsidR="001F25F0" w:rsidRPr="0052391D">
        <w:rPr>
          <w:sz w:val="24"/>
          <w:szCs w:val="24"/>
        </w:rPr>
        <w:t>.</w:t>
      </w:r>
      <w:r w:rsidR="00547515" w:rsidRPr="0052391D">
        <w:rPr>
          <w:sz w:val="24"/>
          <w:szCs w:val="24"/>
        </w:rPr>
        <w:t xml:space="preserve"> </w:t>
      </w:r>
      <w:r w:rsidR="009B114B" w:rsidRPr="0052391D">
        <w:rPr>
          <w:sz w:val="24"/>
          <w:szCs w:val="24"/>
        </w:rPr>
        <w:t>I</w:t>
      </w:r>
      <w:r w:rsidR="00E536A1" w:rsidRPr="0052391D">
        <w:rPr>
          <w:sz w:val="24"/>
          <w:szCs w:val="24"/>
        </w:rPr>
        <w:t xml:space="preserve">n addition, sections </w:t>
      </w:r>
      <w:r w:rsidR="009B1976" w:rsidRPr="0052391D">
        <w:rPr>
          <w:sz w:val="24"/>
          <w:szCs w:val="24"/>
        </w:rPr>
        <w:t xml:space="preserve">may be relevant </w:t>
      </w:r>
      <w:r w:rsidR="009B1976" w:rsidRPr="4D3D5E99">
        <w:rPr>
          <w:sz w:val="24"/>
          <w:szCs w:val="24"/>
        </w:rPr>
        <w:t>to other research studies such as diagnostic studies and routine surveillance monitoring</w:t>
      </w:r>
      <w:r w:rsidRPr="4D3D5E99">
        <w:rPr>
          <w:sz w:val="24"/>
          <w:szCs w:val="24"/>
        </w:rPr>
        <w:t>.</w:t>
      </w:r>
    </w:p>
    <w:p w14:paraId="45F9E8E7" w14:textId="77777777" w:rsidR="000A3D26" w:rsidRPr="009F6291" w:rsidRDefault="000A3D26" w:rsidP="009F6291">
      <w:pPr>
        <w:spacing w:line="360" w:lineRule="auto"/>
        <w:rPr>
          <w:sz w:val="24"/>
          <w:szCs w:val="24"/>
        </w:rPr>
      </w:pPr>
    </w:p>
    <w:p w14:paraId="197604F9" w14:textId="61D7E85C" w:rsidR="00F77CA5" w:rsidRDefault="00125617" w:rsidP="009F6291">
      <w:pPr>
        <w:spacing w:line="360" w:lineRule="auto"/>
        <w:rPr>
          <w:b/>
          <w:bCs/>
          <w:sz w:val="24"/>
          <w:szCs w:val="24"/>
        </w:rPr>
      </w:pPr>
      <w:r w:rsidRPr="009F6291">
        <w:rPr>
          <w:sz w:val="24"/>
          <w:szCs w:val="24"/>
        </w:rPr>
        <w:t xml:space="preserve">The development of this </w:t>
      </w:r>
      <w:r w:rsidR="00F77CA5">
        <w:rPr>
          <w:sz w:val="24"/>
          <w:szCs w:val="24"/>
        </w:rPr>
        <w:t xml:space="preserve">user guide </w:t>
      </w:r>
      <w:r w:rsidR="005269E9">
        <w:rPr>
          <w:sz w:val="24"/>
          <w:szCs w:val="24"/>
        </w:rPr>
        <w:t>followed a</w:t>
      </w:r>
      <w:r w:rsidR="009F6D6A">
        <w:rPr>
          <w:sz w:val="24"/>
          <w:szCs w:val="24"/>
        </w:rPr>
        <w:t xml:space="preserve"> process</w:t>
      </w:r>
      <w:r w:rsidR="005269E9">
        <w:rPr>
          <w:sz w:val="24"/>
          <w:szCs w:val="24"/>
        </w:rPr>
        <w:t xml:space="preserve"> </w:t>
      </w:r>
      <w:r w:rsidR="00D301B7">
        <w:rPr>
          <w:sz w:val="24"/>
          <w:szCs w:val="24"/>
        </w:rPr>
        <w:t xml:space="preserve">similar to that used </w:t>
      </w:r>
      <w:r w:rsidR="00D301B7" w:rsidRPr="002C67BB">
        <w:rPr>
          <w:sz w:val="24"/>
          <w:szCs w:val="24"/>
        </w:rPr>
        <w:t xml:space="preserve">in CDISC </w:t>
      </w:r>
      <w:r w:rsidR="009F6D6A">
        <w:rPr>
          <w:sz w:val="24"/>
          <w:szCs w:val="24"/>
        </w:rPr>
        <w:t>T</w:t>
      </w:r>
      <w:r w:rsidR="001B629B" w:rsidRPr="002C67BB">
        <w:rPr>
          <w:sz w:val="24"/>
          <w:szCs w:val="24"/>
        </w:rPr>
        <w:t>herapeutic</w:t>
      </w:r>
      <w:r w:rsidR="003F085B" w:rsidRPr="002C67BB">
        <w:rPr>
          <w:sz w:val="24"/>
          <w:szCs w:val="24"/>
        </w:rPr>
        <w:t xml:space="preserve"> </w:t>
      </w:r>
      <w:r w:rsidR="009F6D6A">
        <w:rPr>
          <w:sz w:val="24"/>
          <w:szCs w:val="24"/>
        </w:rPr>
        <w:t>A</w:t>
      </w:r>
      <w:r w:rsidR="001B629B" w:rsidRPr="002C67BB">
        <w:rPr>
          <w:sz w:val="24"/>
          <w:szCs w:val="24"/>
        </w:rPr>
        <w:t xml:space="preserve">reas </w:t>
      </w:r>
      <w:r w:rsidR="009F6D6A">
        <w:rPr>
          <w:sz w:val="24"/>
          <w:szCs w:val="24"/>
        </w:rPr>
        <w:t>U</w:t>
      </w:r>
      <w:r w:rsidR="001B629B" w:rsidRPr="002C67BB">
        <w:rPr>
          <w:sz w:val="24"/>
          <w:szCs w:val="24"/>
        </w:rPr>
        <w:t xml:space="preserve">ser </w:t>
      </w:r>
      <w:r w:rsidR="009F6D6A">
        <w:rPr>
          <w:sz w:val="24"/>
          <w:szCs w:val="24"/>
        </w:rPr>
        <w:t>G</w:t>
      </w:r>
      <w:r w:rsidR="001B629B" w:rsidRPr="002C67BB">
        <w:rPr>
          <w:sz w:val="24"/>
          <w:szCs w:val="24"/>
        </w:rPr>
        <w:t>uides (TAUG</w:t>
      </w:r>
      <w:r w:rsidR="00120C38" w:rsidRPr="002C67BB">
        <w:rPr>
          <w:sz w:val="24"/>
          <w:szCs w:val="24"/>
        </w:rPr>
        <w:t>s</w:t>
      </w:r>
      <w:r w:rsidR="001B629B" w:rsidRPr="002C67BB">
        <w:rPr>
          <w:sz w:val="24"/>
          <w:szCs w:val="24"/>
        </w:rPr>
        <w:t xml:space="preserve">) such as </w:t>
      </w:r>
      <w:r w:rsidR="009B114B">
        <w:rPr>
          <w:sz w:val="24"/>
          <w:szCs w:val="24"/>
        </w:rPr>
        <w:t xml:space="preserve">the </w:t>
      </w:r>
      <w:r w:rsidR="001B629B">
        <w:rPr>
          <w:sz w:val="24"/>
          <w:szCs w:val="24"/>
        </w:rPr>
        <w:t>TAUG-</w:t>
      </w:r>
      <w:r w:rsidR="009F6D6A">
        <w:rPr>
          <w:sz w:val="24"/>
          <w:szCs w:val="24"/>
        </w:rPr>
        <w:t>M</w:t>
      </w:r>
      <w:r w:rsidR="001B629B">
        <w:rPr>
          <w:sz w:val="24"/>
          <w:szCs w:val="24"/>
        </w:rPr>
        <w:t>alaria</w:t>
      </w:r>
      <w:r w:rsidRPr="009F6291">
        <w:rPr>
          <w:sz w:val="24"/>
          <w:szCs w:val="24"/>
        </w:rPr>
        <w:t xml:space="preserve">. This process included collecting </w:t>
      </w:r>
      <w:r w:rsidR="009B114B">
        <w:rPr>
          <w:sz w:val="24"/>
          <w:szCs w:val="24"/>
        </w:rPr>
        <w:t>resources</w:t>
      </w:r>
      <w:r w:rsidR="00120C38">
        <w:rPr>
          <w:sz w:val="24"/>
          <w:szCs w:val="24"/>
        </w:rPr>
        <w:t xml:space="preserve">, such as </w:t>
      </w:r>
      <w:r w:rsidR="00737EA0">
        <w:rPr>
          <w:sz w:val="24"/>
          <w:szCs w:val="24"/>
        </w:rPr>
        <w:t xml:space="preserve">Case Record Forms (CRFs), study protocols and </w:t>
      </w:r>
      <w:r w:rsidR="004C02B3">
        <w:rPr>
          <w:sz w:val="24"/>
          <w:szCs w:val="24"/>
        </w:rPr>
        <w:t xml:space="preserve">study data </w:t>
      </w:r>
      <w:r w:rsidRPr="009F6291">
        <w:rPr>
          <w:sz w:val="24"/>
          <w:szCs w:val="24"/>
        </w:rPr>
        <w:t xml:space="preserve">from various stakeholders to ensure the </w:t>
      </w:r>
      <w:r w:rsidR="00F77CA5">
        <w:rPr>
          <w:sz w:val="24"/>
          <w:szCs w:val="24"/>
        </w:rPr>
        <w:t xml:space="preserve">user guide </w:t>
      </w:r>
      <w:r w:rsidRPr="009F6291">
        <w:rPr>
          <w:sz w:val="24"/>
          <w:szCs w:val="24"/>
        </w:rPr>
        <w:t xml:space="preserve">is as </w:t>
      </w:r>
      <w:r w:rsidR="004C02B3">
        <w:rPr>
          <w:sz w:val="24"/>
          <w:szCs w:val="24"/>
        </w:rPr>
        <w:t>comprehensive</w:t>
      </w:r>
      <w:r w:rsidRPr="009F6291">
        <w:rPr>
          <w:sz w:val="24"/>
          <w:szCs w:val="24"/>
        </w:rPr>
        <w:t xml:space="preserve"> </w:t>
      </w:r>
      <w:r w:rsidR="002C67BB">
        <w:rPr>
          <w:sz w:val="24"/>
          <w:szCs w:val="24"/>
        </w:rPr>
        <w:t xml:space="preserve">as </w:t>
      </w:r>
      <w:r w:rsidRPr="009F6291">
        <w:rPr>
          <w:sz w:val="24"/>
          <w:szCs w:val="24"/>
        </w:rPr>
        <w:t xml:space="preserve">possible. </w:t>
      </w:r>
      <w:r w:rsidR="00297A10">
        <w:rPr>
          <w:sz w:val="24"/>
          <w:szCs w:val="24"/>
        </w:rPr>
        <w:t xml:space="preserve">Many </w:t>
      </w:r>
      <w:r w:rsidR="00526DB2">
        <w:rPr>
          <w:sz w:val="24"/>
          <w:szCs w:val="24"/>
        </w:rPr>
        <w:t xml:space="preserve">diverse researchers </w:t>
      </w:r>
      <w:r w:rsidRPr="009F6291">
        <w:rPr>
          <w:sz w:val="24"/>
          <w:szCs w:val="24"/>
        </w:rPr>
        <w:t xml:space="preserve">and experts provided </w:t>
      </w:r>
      <w:r w:rsidR="009B114B">
        <w:rPr>
          <w:sz w:val="24"/>
          <w:szCs w:val="24"/>
        </w:rPr>
        <w:t xml:space="preserve">such </w:t>
      </w:r>
      <w:r w:rsidRPr="009F6291">
        <w:rPr>
          <w:sz w:val="24"/>
          <w:szCs w:val="24"/>
        </w:rPr>
        <w:t xml:space="preserve">resources and </w:t>
      </w:r>
      <w:r w:rsidR="009B114B">
        <w:rPr>
          <w:sz w:val="24"/>
          <w:szCs w:val="24"/>
        </w:rPr>
        <w:t xml:space="preserve">other </w:t>
      </w:r>
      <w:r w:rsidRPr="009F6291">
        <w:rPr>
          <w:sz w:val="24"/>
          <w:szCs w:val="24"/>
        </w:rPr>
        <w:t xml:space="preserve">input to support the development of this </w:t>
      </w:r>
      <w:r w:rsidR="009F6D6A">
        <w:rPr>
          <w:sz w:val="24"/>
          <w:szCs w:val="24"/>
        </w:rPr>
        <w:t>user guide</w:t>
      </w:r>
      <w:r w:rsidRPr="009F6291">
        <w:rPr>
          <w:sz w:val="24"/>
          <w:szCs w:val="24"/>
        </w:rPr>
        <w:t xml:space="preserve">. The goal of this </w:t>
      </w:r>
      <w:r w:rsidR="00F77CA5">
        <w:rPr>
          <w:sz w:val="24"/>
          <w:szCs w:val="24"/>
        </w:rPr>
        <w:t>user guide</w:t>
      </w:r>
      <w:r w:rsidR="00F77CA5" w:rsidRPr="009F6291">
        <w:rPr>
          <w:sz w:val="24"/>
          <w:szCs w:val="24"/>
        </w:rPr>
        <w:t xml:space="preserve"> </w:t>
      </w:r>
      <w:r w:rsidR="007E4C90">
        <w:rPr>
          <w:sz w:val="24"/>
          <w:szCs w:val="24"/>
        </w:rPr>
        <w:t xml:space="preserve">is to specify </w:t>
      </w:r>
      <w:r w:rsidRPr="009F6291">
        <w:rPr>
          <w:sz w:val="24"/>
          <w:szCs w:val="24"/>
        </w:rPr>
        <w:t>a core set of clinical therapeutic area concepts and endpoints for targeted therapeutic areas and translate them into CDISC standards to improve understanding</w:t>
      </w:r>
      <w:r w:rsidR="004903C6">
        <w:rPr>
          <w:sz w:val="24"/>
          <w:szCs w:val="24"/>
        </w:rPr>
        <w:t xml:space="preserve"> of data and metadat</w:t>
      </w:r>
      <w:r w:rsidR="00A048FE">
        <w:rPr>
          <w:sz w:val="24"/>
          <w:szCs w:val="24"/>
        </w:rPr>
        <w:t>a</w:t>
      </w:r>
      <w:r w:rsidR="004903C6">
        <w:rPr>
          <w:sz w:val="24"/>
          <w:szCs w:val="24"/>
        </w:rPr>
        <w:t xml:space="preserve"> concepts</w:t>
      </w:r>
      <w:r w:rsidRPr="009F6291">
        <w:rPr>
          <w:sz w:val="24"/>
          <w:szCs w:val="24"/>
        </w:rPr>
        <w:t>, support data sharing and facilitate</w:t>
      </w:r>
      <w:r w:rsidR="00340D33">
        <w:rPr>
          <w:sz w:val="24"/>
          <w:szCs w:val="24"/>
        </w:rPr>
        <w:t xml:space="preserve"> </w:t>
      </w:r>
      <w:r w:rsidRPr="009F6291">
        <w:rPr>
          <w:sz w:val="24"/>
          <w:szCs w:val="24"/>
        </w:rPr>
        <w:t xml:space="preserve">regulatory submission. </w:t>
      </w:r>
      <w:r w:rsidR="00F77CA5" w:rsidRPr="009F5280">
        <w:rPr>
          <w:b/>
          <w:bCs/>
          <w:sz w:val="24"/>
          <w:szCs w:val="24"/>
        </w:rPr>
        <w:t xml:space="preserve">While this user guide mimics the structure of a CDISC TAUG, it has not gone through the CDISC </w:t>
      </w:r>
      <w:r w:rsidR="003F48EB">
        <w:rPr>
          <w:b/>
          <w:bCs/>
          <w:sz w:val="24"/>
          <w:szCs w:val="24"/>
        </w:rPr>
        <w:t xml:space="preserve">Standards Development Process and </w:t>
      </w:r>
      <w:r w:rsidR="003F48EB" w:rsidRPr="00621BC7">
        <w:rPr>
          <w:b/>
          <w:bCs/>
          <w:sz w:val="24"/>
          <w:szCs w:val="24"/>
        </w:rPr>
        <w:t>is not a CDISC prod</w:t>
      </w:r>
      <w:r w:rsidR="003F48EB">
        <w:rPr>
          <w:b/>
          <w:bCs/>
          <w:sz w:val="24"/>
          <w:szCs w:val="24"/>
        </w:rPr>
        <w:t xml:space="preserve">uct. </w:t>
      </w:r>
      <w:r w:rsidR="00F77CA5">
        <w:rPr>
          <w:b/>
          <w:bCs/>
          <w:sz w:val="24"/>
          <w:szCs w:val="24"/>
        </w:rPr>
        <w:t xml:space="preserve">If guidance in this document conflicts with published CDISC standards, </w:t>
      </w:r>
      <w:r w:rsidR="00142909">
        <w:rPr>
          <w:b/>
          <w:bCs/>
          <w:sz w:val="24"/>
          <w:szCs w:val="24"/>
        </w:rPr>
        <w:t>the published CDISC standard supersedes the guidance in this document.</w:t>
      </w:r>
    </w:p>
    <w:p w14:paraId="2E9C5502" w14:textId="77777777" w:rsidR="006D393A" w:rsidRDefault="006D393A" w:rsidP="007643B1">
      <w:pPr>
        <w:spacing w:line="360" w:lineRule="auto"/>
        <w:rPr>
          <w:rFonts w:ascii="Times New Roman" w:hAnsi="Times New Roman" w:cs="Times New Roman"/>
          <w:bCs/>
          <w:sz w:val="24"/>
          <w:szCs w:val="24"/>
        </w:rPr>
      </w:pPr>
    </w:p>
    <w:p w14:paraId="45F9E8EB" w14:textId="33D7E768" w:rsidR="000A5C94" w:rsidRDefault="009B114B">
      <w:pPr>
        <w:pStyle w:val="Heading2"/>
      </w:pPr>
      <w:bookmarkStart w:id="12" w:name="scroll-bookmark-6"/>
      <w:bookmarkStart w:id="13" w:name="_Toc68093969"/>
      <w:r>
        <w:t>E</w:t>
      </w:r>
      <w:r w:rsidR="007902EC">
        <w:t xml:space="preserve">xisting </w:t>
      </w:r>
      <w:r w:rsidR="00800645">
        <w:t>CDISC Standards</w:t>
      </w:r>
      <w:bookmarkEnd w:id="12"/>
      <w:bookmarkEnd w:id="13"/>
    </w:p>
    <w:p w14:paraId="45F9E8F1" w14:textId="19702FB8" w:rsidR="000A5C94" w:rsidRPr="009E2398" w:rsidRDefault="00800645" w:rsidP="00F54CAC">
      <w:pPr>
        <w:pStyle w:val="ListParagraph"/>
        <w:numPr>
          <w:ilvl w:val="0"/>
          <w:numId w:val="17"/>
        </w:numPr>
        <w:spacing w:line="360" w:lineRule="auto"/>
        <w:rPr>
          <w:sz w:val="24"/>
          <w:szCs w:val="24"/>
        </w:rPr>
      </w:pPr>
      <w:r w:rsidRPr="009E2398">
        <w:rPr>
          <w:sz w:val="24"/>
          <w:szCs w:val="24"/>
        </w:rPr>
        <w:t xml:space="preserve">This document is based on CDISC standards and principles, </w:t>
      </w:r>
      <w:r w:rsidR="009B114B" w:rsidRPr="009E2398">
        <w:rPr>
          <w:sz w:val="24"/>
          <w:szCs w:val="24"/>
        </w:rPr>
        <w:t>including from</w:t>
      </w:r>
      <w:r w:rsidRPr="009E2398">
        <w:rPr>
          <w:sz w:val="24"/>
          <w:szCs w:val="24"/>
        </w:rPr>
        <w:t xml:space="preserve"> the following</w:t>
      </w:r>
      <w:r w:rsidR="00FA1DB4" w:rsidRPr="009E2398">
        <w:rPr>
          <w:sz w:val="24"/>
          <w:szCs w:val="24"/>
        </w:rPr>
        <w:t xml:space="preserve"> formal CDISC references</w:t>
      </w:r>
      <w:r w:rsidR="00D922B6">
        <w:rPr>
          <w:sz w:val="24"/>
          <w:szCs w:val="24"/>
        </w:rPr>
        <w:t>:</w:t>
      </w:r>
    </w:p>
    <w:p w14:paraId="45F9E8F2" w14:textId="0FD76120" w:rsidR="000A5C94" w:rsidRPr="009E2398" w:rsidRDefault="00FA1DB4" w:rsidP="009E2398">
      <w:pPr>
        <w:pStyle w:val="ScrollListBullet"/>
        <w:numPr>
          <w:ilvl w:val="0"/>
          <w:numId w:val="0"/>
        </w:numPr>
        <w:spacing w:line="360" w:lineRule="auto"/>
        <w:ind w:left="720"/>
        <w:rPr>
          <w:sz w:val="24"/>
          <w:szCs w:val="24"/>
        </w:rPr>
      </w:pPr>
      <w:r w:rsidRPr="009E2398">
        <w:rPr>
          <w:sz w:val="24"/>
          <w:szCs w:val="24"/>
        </w:rPr>
        <w:t>CDASH</w:t>
      </w:r>
      <w:r w:rsidR="00F604F4" w:rsidRPr="009E2398">
        <w:rPr>
          <w:sz w:val="24"/>
          <w:szCs w:val="24"/>
        </w:rPr>
        <w:t xml:space="preserve"> </w:t>
      </w:r>
      <w:r w:rsidR="00881AF6" w:rsidRPr="009E2398">
        <w:rPr>
          <w:sz w:val="24"/>
          <w:szCs w:val="24"/>
        </w:rPr>
        <w:t>[</w:t>
      </w:r>
      <w:r w:rsidR="0039145B" w:rsidRPr="009E2398">
        <w:rPr>
          <w:sz w:val="24"/>
          <w:szCs w:val="24"/>
        </w:rPr>
        <w:t xml:space="preserve">Model </w:t>
      </w:r>
      <w:r w:rsidR="00DD1ABE" w:rsidRPr="009E2398">
        <w:rPr>
          <w:sz w:val="24"/>
          <w:szCs w:val="24"/>
        </w:rPr>
        <w:t>1.1</w:t>
      </w:r>
      <w:r w:rsidR="00327234" w:rsidRPr="009E2398">
        <w:rPr>
          <w:sz w:val="24"/>
          <w:szCs w:val="24"/>
        </w:rPr>
        <w:t>]</w:t>
      </w:r>
    </w:p>
    <w:p w14:paraId="1CCAB2E4" w14:textId="4BBD8D62" w:rsidR="00F604F4" w:rsidRPr="009E2398" w:rsidRDefault="00F604F4" w:rsidP="009E2398">
      <w:pPr>
        <w:pStyle w:val="ScrollListBullet"/>
        <w:numPr>
          <w:ilvl w:val="0"/>
          <w:numId w:val="0"/>
        </w:numPr>
        <w:spacing w:line="360" w:lineRule="auto"/>
        <w:ind w:left="720"/>
        <w:rPr>
          <w:sz w:val="24"/>
          <w:szCs w:val="24"/>
        </w:rPr>
      </w:pPr>
      <w:r w:rsidRPr="009E2398">
        <w:rPr>
          <w:sz w:val="24"/>
          <w:szCs w:val="24"/>
        </w:rPr>
        <w:t>CDASH</w:t>
      </w:r>
      <w:r w:rsidR="002C6F34" w:rsidRPr="009E2398">
        <w:rPr>
          <w:sz w:val="24"/>
          <w:szCs w:val="24"/>
        </w:rPr>
        <w:t>I</w:t>
      </w:r>
      <w:r w:rsidRPr="009E2398">
        <w:rPr>
          <w:sz w:val="24"/>
          <w:szCs w:val="24"/>
        </w:rPr>
        <w:t>G</w:t>
      </w:r>
      <w:r w:rsidR="002C6F34" w:rsidRPr="009E2398">
        <w:rPr>
          <w:sz w:val="24"/>
          <w:szCs w:val="24"/>
        </w:rPr>
        <w:t xml:space="preserve"> [version</w:t>
      </w:r>
      <w:r w:rsidR="00DD1ABE" w:rsidRPr="009E2398">
        <w:rPr>
          <w:sz w:val="24"/>
          <w:szCs w:val="24"/>
        </w:rPr>
        <w:t xml:space="preserve"> </w:t>
      </w:r>
      <w:r w:rsidR="0039145B" w:rsidRPr="00C92D97">
        <w:rPr>
          <w:sz w:val="24"/>
          <w:szCs w:val="24"/>
        </w:rPr>
        <w:t>2.</w:t>
      </w:r>
      <w:r w:rsidR="00F72F61" w:rsidRPr="00C92D97">
        <w:rPr>
          <w:sz w:val="24"/>
          <w:szCs w:val="24"/>
        </w:rPr>
        <w:t>2</w:t>
      </w:r>
      <w:r w:rsidR="0039145B" w:rsidRPr="009E2398">
        <w:rPr>
          <w:sz w:val="24"/>
          <w:szCs w:val="24"/>
        </w:rPr>
        <w:t>]</w:t>
      </w:r>
      <w:r w:rsidR="002C6F34" w:rsidRPr="009E2398">
        <w:rPr>
          <w:sz w:val="24"/>
          <w:szCs w:val="24"/>
        </w:rPr>
        <w:t xml:space="preserve"> </w:t>
      </w:r>
    </w:p>
    <w:p w14:paraId="64F2866D" w14:textId="5B6905CD" w:rsidR="00F604F4" w:rsidRPr="009E2398" w:rsidRDefault="00F604F4" w:rsidP="009E2398">
      <w:pPr>
        <w:pStyle w:val="ScrollListBullet"/>
        <w:numPr>
          <w:ilvl w:val="0"/>
          <w:numId w:val="0"/>
        </w:numPr>
        <w:spacing w:line="360" w:lineRule="auto"/>
        <w:ind w:left="720"/>
        <w:rPr>
          <w:sz w:val="24"/>
          <w:szCs w:val="24"/>
        </w:rPr>
      </w:pPr>
      <w:r w:rsidRPr="009E2398">
        <w:rPr>
          <w:sz w:val="24"/>
          <w:szCs w:val="24"/>
        </w:rPr>
        <w:lastRenderedPageBreak/>
        <w:t>S</w:t>
      </w:r>
      <w:r w:rsidR="00CB5DC5">
        <w:rPr>
          <w:sz w:val="24"/>
          <w:szCs w:val="24"/>
        </w:rPr>
        <w:t>DT</w:t>
      </w:r>
      <w:r w:rsidRPr="009E2398">
        <w:rPr>
          <w:sz w:val="24"/>
          <w:szCs w:val="24"/>
        </w:rPr>
        <w:t xml:space="preserve">M </w:t>
      </w:r>
      <w:r w:rsidR="002C6F34" w:rsidRPr="009E2398">
        <w:rPr>
          <w:sz w:val="24"/>
          <w:szCs w:val="24"/>
        </w:rPr>
        <w:t>[</w:t>
      </w:r>
      <w:r w:rsidRPr="009E2398">
        <w:rPr>
          <w:sz w:val="24"/>
          <w:szCs w:val="24"/>
        </w:rPr>
        <w:t>version</w:t>
      </w:r>
      <w:r w:rsidR="00DD1ABE" w:rsidRPr="009E2398">
        <w:rPr>
          <w:sz w:val="24"/>
          <w:szCs w:val="24"/>
        </w:rPr>
        <w:t xml:space="preserve"> 1.7]</w:t>
      </w:r>
    </w:p>
    <w:p w14:paraId="34233711" w14:textId="7ACA4537" w:rsidR="00EB1050" w:rsidRPr="00B26519" w:rsidRDefault="00F604F4" w:rsidP="009E2398">
      <w:pPr>
        <w:pStyle w:val="ScrollListBullet"/>
        <w:numPr>
          <w:ilvl w:val="0"/>
          <w:numId w:val="0"/>
        </w:numPr>
        <w:spacing w:line="360" w:lineRule="auto"/>
        <w:ind w:left="720"/>
        <w:rPr>
          <w:sz w:val="24"/>
          <w:szCs w:val="24"/>
        </w:rPr>
      </w:pPr>
      <w:r w:rsidRPr="009B114B">
        <w:rPr>
          <w:sz w:val="24"/>
          <w:szCs w:val="24"/>
        </w:rPr>
        <w:t>S</w:t>
      </w:r>
      <w:r w:rsidR="00CB5DC5">
        <w:rPr>
          <w:sz w:val="24"/>
          <w:szCs w:val="24"/>
        </w:rPr>
        <w:t>DT</w:t>
      </w:r>
      <w:r w:rsidR="00EB1050" w:rsidRPr="009B114B">
        <w:rPr>
          <w:sz w:val="24"/>
          <w:szCs w:val="24"/>
        </w:rPr>
        <w:t xml:space="preserve">MIG </w:t>
      </w:r>
      <w:r w:rsidR="002C6F34" w:rsidRPr="009B114B">
        <w:rPr>
          <w:sz w:val="24"/>
          <w:szCs w:val="24"/>
        </w:rPr>
        <w:t>[</w:t>
      </w:r>
      <w:r w:rsidR="00EB1050" w:rsidRPr="009B114B">
        <w:rPr>
          <w:sz w:val="24"/>
          <w:szCs w:val="24"/>
        </w:rPr>
        <w:t xml:space="preserve">version </w:t>
      </w:r>
      <w:r w:rsidR="00DD1ABE" w:rsidRPr="00B26519">
        <w:rPr>
          <w:sz w:val="24"/>
          <w:szCs w:val="24"/>
        </w:rPr>
        <w:t>3</w:t>
      </w:r>
      <w:r w:rsidR="008F246F">
        <w:rPr>
          <w:sz w:val="24"/>
          <w:szCs w:val="24"/>
        </w:rPr>
        <w:t>.</w:t>
      </w:r>
      <w:r w:rsidR="00DD1ABE" w:rsidRPr="00B26519">
        <w:rPr>
          <w:sz w:val="24"/>
          <w:szCs w:val="24"/>
        </w:rPr>
        <w:t>3]</w:t>
      </w:r>
    </w:p>
    <w:p w14:paraId="45F9E8F4" w14:textId="4ABD0284" w:rsidR="000A5C94" w:rsidRPr="006557DE" w:rsidRDefault="00125617" w:rsidP="00EE5E0F">
      <w:pPr>
        <w:pStyle w:val="ScrollListBullet"/>
        <w:numPr>
          <w:ilvl w:val="0"/>
          <w:numId w:val="7"/>
        </w:numPr>
        <w:spacing w:line="360" w:lineRule="auto"/>
        <w:rPr>
          <w:sz w:val="24"/>
          <w:szCs w:val="24"/>
        </w:rPr>
      </w:pPr>
      <w:r w:rsidRPr="0052391D">
        <w:rPr>
          <w:sz w:val="24"/>
          <w:szCs w:val="24"/>
        </w:rPr>
        <w:t>This document is not</w:t>
      </w:r>
      <w:r w:rsidR="009B114B" w:rsidRPr="0052391D">
        <w:rPr>
          <w:sz w:val="24"/>
          <w:szCs w:val="24"/>
        </w:rPr>
        <w:t>,</w:t>
      </w:r>
      <w:r w:rsidRPr="0052391D">
        <w:rPr>
          <w:sz w:val="24"/>
          <w:szCs w:val="24"/>
        </w:rPr>
        <w:t xml:space="preserve"> and does not try to be</w:t>
      </w:r>
      <w:r w:rsidR="009B114B" w:rsidRPr="0052391D">
        <w:rPr>
          <w:sz w:val="24"/>
          <w:szCs w:val="24"/>
        </w:rPr>
        <w:t>,</w:t>
      </w:r>
      <w:r w:rsidRPr="0052391D">
        <w:rPr>
          <w:sz w:val="24"/>
          <w:szCs w:val="24"/>
        </w:rPr>
        <w:t xml:space="preserve"> an exhaustive documentation of every possible kind of data that could be collected in relation to </w:t>
      </w:r>
      <w:r w:rsidR="00CB0EE1" w:rsidRPr="0052391D">
        <w:rPr>
          <w:sz w:val="24"/>
          <w:szCs w:val="24"/>
        </w:rPr>
        <w:t>VL</w:t>
      </w:r>
      <w:r w:rsidR="00B76E93" w:rsidRPr="0052391D">
        <w:rPr>
          <w:sz w:val="24"/>
          <w:szCs w:val="24"/>
        </w:rPr>
        <w:t>-HIV co-infection</w:t>
      </w:r>
      <w:r w:rsidRPr="0052391D">
        <w:rPr>
          <w:sz w:val="24"/>
          <w:szCs w:val="24"/>
        </w:rPr>
        <w:t xml:space="preserve">. The team does not </w:t>
      </w:r>
      <w:r w:rsidR="00F41E67" w:rsidRPr="0052391D">
        <w:rPr>
          <w:sz w:val="24"/>
          <w:szCs w:val="24"/>
        </w:rPr>
        <w:t xml:space="preserve">intend to </w:t>
      </w:r>
      <w:r w:rsidR="00305EF6" w:rsidRPr="0052391D">
        <w:rPr>
          <w:sz w:val="24"/>
          <w:szCs w:val="24"/>
        </w:rPr>
        <w:t>describe</w:t>
      </w:r>
      <w:r w:rsidRPr="0052391D">
        <w:rPr>
          <w:sz w:val="24"/>
          <w:szCs w:val="24"/>
        </w:rPr>
        <w:t xml:space="preserve"> what every possible kind of data that could be collected in relation to </w:t>
      </w:r>
      <w:r w:rsidR="00CB0EE1" w:rsidRPr="0052391D">
        <w:rPr>
          <w:sz w:val="24"/>
          <w:szCs w:val="24"/>
        </w:rPr>
        <w:t>VL</w:t>
      </w:r>
      <w:r w:rsidR="00B76E93" w:rsidRPr="0052391D">
        <w:rPr>
          <w:sz w:val="24"/>
          <w:szCs w:val="24"/>
        </w:rPr>
        <w:t>-HIV co-infection</w:t>
      </w:r>
      <w:r w:rsidRPr="0052391D">
        <w:rPr>
          <w:sz w:val="24"/>
          <w:szCs w:val="24"/>
        </w:rPr>
        <w:t xml:space="preserve"> might be</w:t>
      </w:r>
      <w:r w:rsidR="00305EF6" w:rsidRPr="0052391D">
        <w:rPr>
          <w:sz w:val="24"/>
          <w:szCs w:val="24"/>
        </w:rPr>
        <w:t xml:space="preserve">, especially because </w:t>
      </w:r>
      <w:r w:rsidR="009919BE" w:rsidRPr="0052391D">
        <w:rPr>
          <w:sz w:val="24"/>
          <w:szCs w:val="24"/>
        </w:rPr>
        <w:t>research is always evolving</w:t>
      </w:r>
      <w:r w:rsidRPr="0052391D">
        <w:rPr>
          <w:sz w:val="24"/>
          <w:szCs w:val="24"/>
        </w:rPr>
        <w:t xml:space="preserve">. They have tried to focus on those areas that the team's resources have identified as most likely to be relevant </w:t>
      </w:r>
      <w:r w:rsidRPr="006557DE">
        <w:rPr>
          <w:sz w:val="24"/>
          <w:szCs w:val="24"/>
        </w:rPr>
        <w:t>and useful more often than not.</w:t>
      </w:r>
    </w:p>
    <w:p w14:paraId="45F9E8F5" w14:textId="578C12F4" w:rsidR="000A5C94" w:rsidRPr="006557DE" w:rsidRDefault="00125617" w:rsidP="00EE5E0F">
      <w:pPr>
        <w:pStyle w:val="ScrollListBullet"/>
        <w:numPr>
          <w:ilvl w:val="0"/>
          <w:numId w:val="7"/>
        </w:numPr>
        <w:spacing w:line="360" w:lineRule="auto"/>
        <w:rPr>
          <w:sz w:val="24"/>
          <w:szCs w:val="24"/>
        </w:rPr>
      </w:pPr>
      <w:r w:rsidRPr="006557DE">
        <w:rPr>
          <w:sz w:val="24"/>
          <w:szCs w:val="24"/>
        </w:rPr>
        <w:t>The advice and examples presented in this document are influenced by ongoing internal standards development at CDISC</w:t>
      </w:r>
      <w:r w:rsidR="00AE1DCE">
        <w:rPr>
          <w:sz w:val="24"/>
          <w:szCs w:val="24"/>
        </w:rPr>
        <w:t xml:space="preserve"> cited above</w:t>
      </w:r>
      <w:r w:rsidRPr="006557DE">
        <w:rPr>
          <w:sz w:val="24"/>
          <w:szCs w:val="24"/>
        </w:rPr>
        <w:t>. If a modeling approach seems inconsistent with a published standard, it may be a genuine error, but it could also be a reflection of potential or upcoming changes to the standard.</w:t>
      </w:r>
    </w:p>
    <w:p w14:paraId="45F9E8F6" w14:textId="77777777" w:rsidR="000A5C94" w:rsidRPr="006557DE" w:rsidRDefault="00125617" w:rsidP="00EE5E0F">
      <w:pPr>
        <w:pStyle w:val="ScrollListBullet"/>
        <w:numPr>
          <w:ilvl w:val="0"/>
          <w:numId w:val="7"/>
        </w:numPr>
        <w:spacing w:line="360" w:lineRule="auto"/>
        <w:rPr>
          <w:sz w:val="24"/>
          <w:szCs w:val="24"/>
        </w:rPr>
      </w:pPr>
      <w:r w:rsidRPr="006557DE">
        <w:rPr>
          <w:sz w:val="24"/>
          <w:szCs w:val="24"/>
        </w:rPr>
        <w:t xml:space="preserve">The examples in this document use CDISC controlled terminology where possible, but some values that seem to be controlled terminology may still be under development at the time of publication, or even especially plausible "best guess" placeholder values. Do not rely on any source other than the CDISC value set in the NCI Thesaurus (available at </w:t>
      </w:r>
      <w:hyperlink r:id="rId16" w:history="1">
        <w:r w:rsidRPr="006557DE">
          <w:rPr>
            <w:rStyle w:val="Hyperlink"/>
            <w:sz w:val="24"/>
            <w:szCs w:val="24"/>
          </w:rPr>
          <w:t>http://www.cancer.gov/research/resources/terminology/cdisc</w:t>
        </w:r>
      </w:hyperlink>
      <w:r w:rsidRPr="006557DE">
        <w:rPr>
          <w:sz w:val="24"/>
          <w:szCs w:val="24"/>
        </w:rPr>
        <w:t>) for controlled terminology.</w:t>
      </w:r>
    </w:p>
    <w:p w14:paraId="45F9E8F7" w14:textId="207A03BA" w:rsidR="000A5C94" w:rsidRDefault="00125617" w:rsidP="00EE5E0F">
      <w:pPr>
        <w:pStyle w:val="ScrollListBullet"/>
        <w:numPr>
          <w:ilvl w:val="0"/>
          <w:numId w:val="7"/>
        </w:numPr>
        <w:spacing w:line="360" w:lineRule="auto"/>
        <w:rPr>
          <w:sz w:val="24"/>
          <w:szCs w:val="24"/>
        </w:rPr>
      </w:pPr>
      <w:r w:rsidRPr="006557DE">
        <w:rPr>
          <w:sz w:val="24"/>
          <w:szCs w:val="24"/>
        </w:rPr>
        <w:t>As this document ages, parts of it may become outdated. Those parts will be updated in the next version.</w:t>
      </w:r>
    </w:p>
    <w:p w14:paraId="03EDC566" w14:textId="6F408C93" w:rsidR="002902BD" w:rsidRDefault="00475750" w:rsidP="00475750">
      <w:pPr>
        <w:pStyle w:val="Heading2"/>
      </w:pPr>
      <w:bookmarkStart w:id="14" w:name="_Toc68093970"/>
      <w:r>
        <w:t>New CDISC domains</w:t>
      </w:r>
      <w:bookmarkEnd w:id="14"/>
    </w:p>
    <w:p w14:paraId="3DAAC77F" w14:textId="77777777" w:rsidR="00475750" w:rsidRDefault="00475750" w:rsidP="00475750">
      <w:pPr>
        <w:spacing w:line="360" w:lineRule="auto"/>
        <w:rPr>
          <w:bCs/>
          <w:color w:val="000000"/>
          <w:sz w:val="24"/>
          <w:szCs w:val="24"/>
        </w:rPr>
      </w:pPr>
      <w:r w:rsidRPr="00AC6B68">
        <w:rPr>
          <w:rFonts w:ascii="Times New Roman" w:hAnsi="Times New Roman" w:cs="Times New Roman"/>
          <w:bCs/>
          <w:sz w:val="24"/>
          <w:szCs w:val="24"/>
        </w:rPr>
        <w:t>In instances where a standard domain within the CDISC SDTM has not been defined, a custom domain may be created after first ensuring that this has not already been defined in one of the other CDISC Therapeutic Areas User Guides (TAUG). Such a domain would need to sit in one of the four main type</w:t>
      </w:r>
      <w:r>
        <w:rPr>
          <w:rFonts w:ascii="Times New Roman" w:hAnsi="Times New Roman" w:cs="Times New Roman"/>
          <w:bCs/>
          <w:sz w:val="24"/>
          <w:szCs w:val="24"/>
        </w:rPr>
        <w:t>s</w:t>
      </w:r>
      <w:r w:rsidRPr="00AC6B68">
        <w:rPr>
          <w:rFonts w:ascii="Times New Roman" w:hAnsi="Times New Roman" w:cs="Times New Roman"/>
          <w:bCs/>
          <w:sz w:val="24"/>
          <w:szCs w:val="24"/>
        </w:rPr>
        <w:t xml:space="preserve"> of domain: special purpose, relationships, trial design and general observation classes</w:t>
      </w:r>
      <w:r>
        <w:rPr>
          <w:rFonts w:ascii="Times New Roman" w:hAnsi="Times New Roman" w:cs="Times New Roman"/>
          <w:bCs/>
          <w:sz w:val="24"/>
          <w:szCs w:val="24"/>
        </w:rPr>
        <w:t>, of which the general observations classes covers the majority</w:t>
      </w:r>
      <w:r w:rsidRPr="00AC6B68">
        <w:rPr>
          <w:rFonts w:ascii="Times New Roman" w:hAnsi="Times New Roman" w:cs="Times New Roman"/>
          <w:bCs/>
          <w:sz w:val="24"/>
          <w:szCs w:val="24"/>
        </w:rPr>
        <w:t xml:space="preserve">. </w:t>
      </w:r>
      <w:r>
        <w:rPr>
          <w:rFonts w:ascii="Times New Roman" w:hAnsi="Times New Roman" w:cs="Times New Roman"/>
          <w:bCs/>
          <w:sz w:val="24"/>
          <w:szCs w:val="24"/>
        </w:rPr>
        <w:t>The general observation class has three main general classes: the Interventions class, the Events class and the Findings class, which covers observations resulting from planned assessments such as audiometry to evaluate a subject’s ability to hear sounds. As h</w:t>
      </w:r>
      <w:r w:rsidRPr="00AC6B68">
        <w:rPr>
          <w:rFonts w:ascii="Times New Roman" w:hAnsi="Times New Roman" w:cs="Times New Roman"/>
          <w:bCs/>
          <w:sz w:val="24"/>
          <w:szCs w:val="24"/>
        </w:rPr>
        <w:t>earing loss in VL is a known side effect of one of the treatments that are standard of care in some regions</w:t>
      </w:r>
      <w:r>
        <w:rPr>
          <w:rFonts w:ascii="Times New Roman" w:hAnsi="Times New Roman" w:cs="Times New Roman"/>
          <w:bCs/>
          <w:sz w:val="24"/>
          <w:szCs w:val="24"/>
        </w:rPr>
        <w:t xml:space="preserve"> (see section 5.4 </w:t>
      </w:r>
      <w:r w:rsidRPr="00A56B1E">
        <w:rPr>
          <w:bCs/>
          <w:color w:val="000000"/>
          <w:sz w:val="24"/>
          <w:szCs w:val="24"/>
        </w:rPr>
        <w:t>Ototoxicity</w:t>
      </w:r>
      <w:r>
        <w:rPr>
          <w:bCs/>
          <w:color w:val="000000"/>
          <w:sz w:val="24"/>
          <w:szCs w:val="24"/>
        </w:rPr>
        <w:t>)</w:t>
      </w:r>
      <w:r w:rsidRPr="00A56B1E">
        <w:rPr>
          <w:bCs/>
          <w:color w:val="000000"/>
          <w:sz w:val="24"/>
          <w:szCs w:val="24"/>
        </w:rPr>
        <w:t>, after ensuring that this data could not be mapped to an existing standard domain</w:t>
      </w:r>
      <w:r>
        <w:rPr>
          <w:bCs/>
          <w:color w:val="000000"/>
          <w:sz w:val="24"/>
          <w:szCs w:val="24"/>
        </w:rPr>
        <w:t>,</w:t>
      </w:r>
      <w:r w:rsidRPr="00A56B1E">
        <w:rPr>
          <w:bCs/>
          <w:color w:val="000000"/>
          <w:sz w:val="24"/>
          <w:szCs w:val="24"/>
        </w:rPr>
        <w:t xml:space="preserve"> a new domain</w:t>
      </w:r>
      <w:r>
        <w:rPr>
          <w:bCs/>
          <w:color w:val="000000"/>
          <w:sz w:val="24"/>
          <w:szCs w:val="24"/>
        </w:rPr>
        <w:t xml:space="preserve"> is proposed. The following steps need to be followed:</w:t>
      </w:r>
    </w:p>
    <w:p w14:paraId="5BB421CF" w14:textId="77777777" w:rsidR="00475750" w:rsidRPr="00E939CC" w:rsidRDefault="00475750" w:rsidP="00475750">
      <w:pPr>
        <w:pStyle w:val="ListParagraph"/>
        <w:numPr>
          <w:ilvl w:val="0"/>
          <w:numId w:val="32"/>
        </w:numPr>
        <w:spacing w:line="360" w:lineRule="auto"/>
        <w:rPr>
          <w:rFonts w:ascii="Times New Roman" w:hAnsi="Times New Roman" w:cs="Times New Roman"/>
          <w:bCs/>
          <w:iCs/>
          <w:sz w:val="24"/>
          <w:szCs w:val="24"/>
        </w:rPr>
      </w:pPr>
      <w:r>
        <w:rPr>
          <w:bCs/>
          <w:color w:val="000000"/>
          <w:sz w:val="24"/>
          <w:szCs w:val="24"/>
        </w:rPr>
        <w:t>Determine which of the three general observation classes is the best fit for the new domain (in this instance the proposed domain is the findings domain.</w:t>
      </w:r>
    </w:p>
    <w:p w14:paraId="2881F7C3" w14:textId="77777777" w:rsidR="00475750" w:rsidRPr="00826335" w:rsidRDefault="00475750" w:rsidP="00475750">
      <w:pPr>
        <w:pStyle w:val="ListParagraph"/>
        <w:numPr>
          <w:ilvl w:val="0"/>
          <w:numId w:val="32"/>
        </w:numPr>
        <w:spacing w:line="360" w:lineRule="auto"/>
        <w:rPr>
          <w:rFonts w:ascii="Times New Roman" w:hAnsi="Times New Roman" w:cs="Times New Roman"/>
          <w:bCs/>
          <w:iCs/>
          <w:sz w:val="24"/>
          <w:szCs w:val="24"/>
        </w:rPr>
      </w:pPr>
      <w:r>
        <w:rPr>
          <w:bCs/>
          <w:color w:val="000000"/>
          <w:sz w:val="24"/>
          <w:szCs w:val="24"/>
        </w:rPr>
        <w:lastRenderedPageBreak/>
        <w:t>Determine a two-letter domain code which is different to any currently published (in this instance AU is proposed).</w:t>
      </w:r>
    </w:p>
    <w:p w14:paraId="1D0ACD75" w14:textId="77777777" w:rsidR="00475750" w:rsidRPr="00197ECE" w:rsidRDefault="00475750" w:rsidP="00475750">
      <w:pPr>
        <w:pStyle w:val="ListParagraph"/>
        <w:numPr>
          <w:ilvl w:val="1"/>
          <w:numId w:val="32"/>
        </w:numPr>
        <w:spacing w:line="360" w:lineRule="auto"/>
        <w:rPr>
          <w:rFonts w:ascii="Times New Roman" w:hAnsi="Times New Roman" w:cs="Times New Roman"/>
          <w:bCs/>
          <w:iCs/>
          <w:sz w:val="24"/>
          <w:szCs w:val="24"/>
        </w:rPr>
      </w:pPr>
      <w:r>
        <w:rPr>
          <w:bCs/>
          <w:color w:val="000000"/>
          <w:sz w:val="24"/>
          <w:szCs w:val="24"/>
        </w:rPr>
        <w:t>Include the mandatory identifier variables (STUDYID, DOMAIN, USUBJID and –SEQ)</w:t>
      </w:r>
    </w:p>
    <w:p w14:paraId="4278BE45" w14:textId="77777777" w:rsidR="00475750" w:rsidRPr="00A47CED" w:rsidRDefault="00475750" w:rsidP="00475750">
      <w:pPr>
        <w:pStyle w:val="ListParagraph"/>
        <w:numPr>
          <w:ilvl w:val="1"/>
          <w:numId w:val="32"/>
        </w:numPr>
        <w:spacing w:line="360" w:lineRule="auto"/>
        <w:rPr>
          <w:rFonts w:ascii="Times New Roman" w:hAnsi="Times New Roman" w:cs="Times New Roman"/>
          <w:bCs/>
          <w:iCs/>
          <w:sz w:val="24"/>
          <w:szCs w:val="24"/>
        </w:rPr>
      </w:pPr>
      <w:r>
        <w:rPr>
          <w:bCs/>
          <w:color w:val="000000"/>
          <w:sz w:val="24"/>
          <w:szCs w:val="24"/>
        </w:rPr>
        <w:t>Include the topic variable for the findings class (in this instance TESTCD)</w:t>
      </w:r>
    </w:p>
    <w:p w14:paraId="2D2842D2" w14:textId="77777777" w:rsidR="00475750" w:rsidRPr="00917E1D" w:rsidRDefault="00475750" w:rsidP="00475750">
      <w:pPr>
        <w:pStyle w:val="ListParagraph"/>
        <w:numPr>
          <w:ilvl w:val="1"/>
          <w:numId w:val="32"/>
        </w:numPr>
        <w:spacing w:line="360" w:lineRule="auto"/>
        <w:rPr>
          <w:rFonts w:ascii="Times New Roman" w:hAnsi="Times New Roman" w:cs="Times New Roman"/>
          <w:bCs/>
          <w:iCs/>
          <w:sz w:val="24"/>
          <w:szCs w:val="24"/>
        </w:rPr>
      </w:pPr>
      <w:r>
        <w:rPr>
          <w:bCs/>
          <w:color w:val="000000"/>
          <w:sz w:val="24"/>
          <w:szCs w:val="24"/>
        </w:rPr>
        <w:t>If necessary, include relevant qualifier variables from the identified general observation class, which is well defined in sections 2.2.1, 2.2.2 and 2.2.3 of the STDMIG.</w:t>
      </w:r>
    </w:p>
    <w:p w14:paraId="7C983F63" w14:textId="77777777" w:rsidR="00475750" w:rsidRPr="00E362FC" w:rsidRDefault="00475750" w:rsidP="00475750">
      <w:pPr>
        <w:pStyle w:val="ListParagraph"/>
        <w:numPr>
          <w:ilvl w:val="1"/>
          <w:numId w:val="32"/>
        </w:numPr>
        <w:spacing w:line="360" w:lineRule="auto"/>
        <w:rPr>
          <w:rFonts w:ascii="Times New Roman" w:hAnsi="Times New Roman" w:cs="Times New Roman"/>
          <w:bCs/>
          <w:iCs/>
          <w:sz w:val="24"/>
          <w:szCs w:val="24"/>
        </w:rPr>
      </w:pPr>
      <w:r>
        <w:rPr>
          <w:bCs/>
          <w:color w:val="000000"/>
          <w:sz w:val="24"/>
          <w:szCs w:val="24"/>
        </w:rPr>
        <w:t>Include the order of the variables, identifiers followed by first topic variables, then qualifiers and lastly timing variables.</w:t>
      </w:r>
    </w:p>
    <w:p w14:paraId="50795E5F" w14:textId="77777777" w:rsidR="00475750" w:rsidRPr="009F6291" w:rsidRDefault="00475750" w:rsidP="00475750">
      <w:pPr>
        <w:spacing w:line="360" w:lineRule="auto"/>
        <w:rPr>
          <w:sz w:val="24"/>
          <w:szCs w:val="24"/>
        </w:rPr>
      </w:pPr>
    </w:p>
    <w:p w14:paraId="5B263DD9" w14:textId="216A8179" w:rsidR="00475750" w:rsidRPr="009F6291" w:rsidRDefault="00475750" w:rsidP="00475750">
      <w:pPr>
        <w:spacing w:line="360" w:lineRule="auto"/>
        <w:rPr>
          <w:sz w:val="24"/>
          <w:szCs w:val="24"/>
        </w:rPr>
      </w:pPr>
      <w:r w:rsidRPr="009F6291">
        <w:rPr>
          <w:sz w:val="24"/>
          <w:szCs w:val="24"/>
        </w:rPr>
        <w:t xml:space="preserve">It is important to note that the inclusion or exclusion of concepts in this user guide has nothing to do with whether such concepts may, should, must, must not, should not, or need not be </w:t>
      </w:r>
      <w:r w:rsidRPr="0052391D">
        <w:rPr>
          <w:sz w:val="24"/>
          <w:szCs w:val="24"/>
        </w:rPr>
        <w:t>collected in any given VL</w:t>
      </w:r>
      <w:r w:rsidR="002E5DC5" w:rsidRPr="0052391D">
        <w:rPr>
          <w:sz w:val="24"/>
          <w:szCs w:val="24"/>
        </w:rPr>
        <w:t>-HIV co-infection</w:t>
      </w:r>
      <w:r w:rsidRPr="0052391D">
        <w:rPr>
          <w:sz w:val="24"/>
          <w:szCs w:val="24"/>
        </w:rPr>
        <w:t xml:space="preserve"> </w:t>
      </w:r>
      <w:r>
        <w:rPr>
          <w:sz w:val="24"/>
          <w:szCs w:val="24"/>
        </w:rPr>
        <w:t>trial</w:t>
      </w:r>
      <w:r w:rsidRPr="009F6291">
        <w:rPr>
          <w:sz w:val="24"/>
          <w:szCs w:val="24"/>
        </w:rPr>
        <w:t xml:space="preserve">. </w:t>
      </w:r>
      <w:r>
        <w:rPr>
          <w:sz w:val="24"/>
          <w:szCs w:val="24"/>
        </w:rPr>
        <w:t xml:space="preserve">This user guide </w:t>
      </w:r>
      <w:r w:rsidR="00FC770A">
        <w:rPr>
          <w:sz w:val="24"/>
          <w:szCs w:val="24"/>
        </w:rPr>
        <w:t xml:space="preserve">is not intended to </w:t>
      </w:r>
      <w:r w:rsidRPr="009F6291">
        <w:rPr>
          <w:sz w:val="24"/>
          <w:szCs w:val="24"/>
        </w:rPr>
        <w:t>tell you what data to collect or how to run your trial or treat your patients.</w:t>
      </w:r>
    </w:p>
    <w:p w14:paraId="45F9E8F8" w14:textId="77777777" w:rsidR="000A5C94" w:rsidRPr="006557DE" w:rsidRDefault="000A5C94" w:rsidP="007902EC">
      <w:pPr>
        <w:spacing w:line="360" w:lineRule="auto"/>
        <w:rPr>
          <w:sz w:val="24"/>
          <w:szCs w:val="24"/>
        </w:rPr>
      </w:pPr>
    </w:p>
    <w:p w14:paraId="45F9E8F9" w14:textId="77777777" w:rsidR="000A5C94" w:rsidRDefault="00125617">
      <w:pPr>
        <w:pStyle w:val="Heading2"/>
      </w:pPr>
      <w:bookmarkStart w:id="15" w:name="scroll-bookmark-7"/>
      <w:bookmarkStart w:id="16" w:name="_Toc68093971"/>
      <w:r>
        <w:t>Organization of this Document</w:t>
      </w:r>
      <w:bookmarkEnd w:id="15"/>
      <w:bookmarkEnd w:id="16"/>
    </w:p>
    <w:p w14:paraId="45F9E8FA" w14:textId="77777777" w:rsidR="000A5C94" w:rsidRPr="00E43442" w:rsidRDefault="00125617" w:rsidP="00E43442">
      <w:pPr>
        <w:spacing w:line="360" w:lineRule="auto"/>
        <w:rPr>
          <w:sz w:val="24"/>
          <w:szCs w:val="24"/>
        </w:rPr>
      </w:pPr>
      <w:r w:rsidRPr="00E43442">
        <w:rPr>
          <w:sz w:val="24"/>
          <w:szCs w:val="24"/>
        </w:rPr>
        <w:t>This document is divided into the following sections:</w:t>
      </w:r>
    </w:p>
    <w:p w14:paraId="45F9E8FB" w14:textId="0AA31EAA" w:rsidR="000A5C94" w:rsidRPr="00E43442" w:rsidRDefault="00125617" w:rsidP="00475750">
      <w:pPr>
        <w:pStyle w:val="ScrollListBullet"/>
        <w:numPr>
          <w:ilvl w:val="0"/>
          <w:numId w:val="8"/>
        </w:numPr>
        <w:spacing w:line="360" w:lineRule="auto"/>
        <w:rPr>
          <w:sz w:val="24"/>
          <w:szCs w:val="24"/>
        </w:rPr>
      </w:pPr>
      <w:r w:rsidRPr="00E43442">
        <w:rPr>
          <w:sz w:val="24"/>
          <w:szCs w:val="24"/>
        </w:rPr>
        <w:t xml:space="preserve">Section 1, </w:t>
      </w:r>
      <w:hyperlink r:id="rId17" w:history="1">
        <w:r w:rsidRPr="00E43442">
          <w:rPr>
            <w:rStyle w:val="Hyperlink"/>
            <w:sz w:val="24"/>
            <w:szCs w:val="24"/>
          </w:rPr>
          <w:t>Introduction</w:t>
        </w:r>
      </w:hyperlink>
      <w:r w:rsidRPr="00E43442">
        <w:rPr>
          <w:sz w:val="24"/>
          <w:szCs w:val="24"/>
        </w:rPr>
        <w:t xml:space="preserve">, </w:t>
      </w:r>
      <w:r w:rsidRPr="00E43442">
        <w:rPr>
          <w:color w:val="333333"/>
          <w:sz w:val="24"/>
          <w:szCs w:val="24"/>
        </w:rPr>
        <w:t>provides an overall introduction to the purpose and goals of the</w:t>
      </w:r>
      <w:r w:rsidRPr="00E43442">
        <w:rPr>
          <w:sz w:val="24"/>
          <w:szCs w:val="24"/>
        </w:rPr>
        <w:t xml:space="preserve"> </w:t>
      </w:r>
      <w:r w:rsidR="008B47FD" w:rsidRPr="00C92D97">
        <w:rPr>
          <w:sz w:val="24"/>
          <w:szCs w:val="24"/>
        </w:rPr>
        <w:t>VL</w:t>
      </w:r>
      <w:r w:rsidR="002E5DC5" w:rsidRPr="00C92D97">
        <w:rPr>
          <w:sz w:val="24"/>
          <w:szCs w:val="24"/>
        </w:rPr>
        <w:t>-HIV co-infection</w:t>
      </w:r>
      <w:r w:rsidR="008B47FD" w:rsidRPr="00C92D97">
        <w:rPr>
          <w:sz w:val="24"/>
          <w:szCs w:val="24"/>
        </w:rPr>
        <w:t xml:space="preserve"> </w:t>
      </w:r>
      <w:r w:rsidR="00622DE0" w:rsidRPr="00C92D97">
        <w:rPr>
          <w:sz w:val="24"/>
          <w:szCs w:val="24"/>
        </w:rPr>
        <w:t>aCRF</w:t>
      </w:r>
      <w:r w:rsidR="008B47FD" w:rsidRPr="00C92D97">
        <w:rPr>
          <w:sz w:val="24"/>
          <w:szCs w:val="24"/>
        </w:rPr>
        <w:t xml:space="preserve"> </w:t>
      </w:r>
      <w:r w:rsidRPr="00E43442">
        <w:rPr>
          <w:sz w:val="24"/>
          <w:szCs w:val="24"/>
        </w:rPr>
        <w:t>project</w:t>
      </w:r>
      <w:r w:rsidR="0061770A">
        <w:rPr>
          <w:sz w:val="24"/>
          <w:szCs w:val="24"/>
        </w:rPr>
        <w:t xml:space="preserve"> and this accompanying user guide</w:t>
      </w:r>
      <w:r w:rsidRPr="00E43442">
        <w:rPr>
          <w:sz w:val="24"/>
          <w:szCs w:val="24"/>
        </w:rPr>
        <w:t>.</w:t>
      </w:r>
    </w:p>
    <w:p w14:paraId="45F9E8FC" w14:textId="5694EFB0" w:rsidR="000A5C94" w:rsidRPr="00E43442" w:rsidRDefault="00125617" w:rsidP="00475750">
      <w:pPr>
        <w:pStyle w:val="ScrollListBullet"/>
        <w:numPr>
          <w:ilvl w:val="0"/>
          <w:numId w:val="8"/>
        </w:numPr>
        <w:spacing w:line="360" w:lineRule="auto"/>
        <w:rPr>
          <w:sz w:val="24"/>
          <w:szCs w:val="24"/>
        </w:rPr>
      </w:pPr>
      <w:r w:rsidRPr="00E43442">
        <w:rPr>
          <w:sz w:val="24"/>
          <w:szCs w:val="24"/>
        </w:rPr>
        <w:t xml:space="preserve">Section 2, </w:t>
      </w:r>
      <w:hyperlink r:id="rId18" w:history="1">
        <w:r w:rsidRPr="00E43442">
          <w:rPr>
            <w:rStyle w:val="Hyperlink"/>
            <w:sz w:val="24"/>
            <w:szCs w:val="24"/>
          </w:rPr>
          <w:t>Timing Considerations</w:t>
        </w:r>
      </w:hyperlink>
      <w:r w:rsidRPr="00E43442">
        <w:rPr>
          <w:sz w:val="24"/>
          <w:szCs w:val="24"/>
        </w:rPr>
        <w:t xml:space="preserve">, shows how </w:t>
      </w:r>
      <w:r w:rsidRPr="000D5709">
        <w:rPr>
          <w:sz w:val="24"/>
          <w:szCs w:val="24"/>
        </w:rPr>
        <w:t>the conventional time points</w:t>
      </w:r>
      <w:r w:rsidR="00EE4A70">
        <w:rPr>
          <w:sz w:val="24"/>
          <w:szCs w:val="24"/>
        </w:rPr>
        <w:t xml:space="preserve"> in </w:t>
      </w:r>
      <w:r w:rsidR="00EE4A70" w:rsidRPr="00C92D97">
        <w:rPr>
          <w:sz w:val="24"/>
          <w:szCs w:val="24"/>
        </w:rPr>
        <w:t>VL</w:t>
      </w:r>
      <w:r w:rsidR="002E5DC5" w:rsidRPr="00C92D97">
        <w:rPr>
          <w:sz w:val="24"/>
          <w:szCs w:val="24"/>
        </w:rPr>
        <w:t>-HIV co-infection</w:t>
      </w:r>
      <w:r w:rsidR="00EE4A70" w:rsidRPr="00C92D97">
        <w:rPr>
          <w:sz w:val="24"/>
          <w:szCs w:val="24"/>
        </w:rPr>
        <w:t xml:space="preserve"> </w:t>
      </w:r>
      <w:r w:rsidR="00EE4A70">
        <w:rPr>
          <w:sz w:val="24"/>
          <w:szCs w:val="24"/>
        </w:rPr>
        <w:t>research</w:t>
      </w:r>
      <w:r w:rsidRPr="000D5709">
        <w:rPr>
          <w:sz w:val="24"/>
          <w:szCs w:val="24"/>
        </w:rPr>
        <w:t xml:space="preserve">, </w:t>
      </w:r>
      <w:r w:rsidRPr="00EE4A70">
        <w:rPr>
          <w:sz w:val="24"/>
          <w:szCs w:val="24"/>
        </w:rPr>
        <w:t>the SDTM</w:t>
      </w:r>
      <w:r w:rsidRPr="00E43442">
        <w:rPr>
          <w:sz w:val="24"/>
          <w:szCs w:val="24"/>
        </w:rPr>
        <w:t xml:space="preserve"> Study Days, and protocol defined windowing are related in this guide.</w:t>
      </w:r>
    </w:p>
    <w:p w14:paraId="45F9E8FD" w14:textId="165F0C9D" w:rsidR="000A5C94" w:rsidRPr="00E43442" w:rsidRDefault="00125617" w:rsidP="00475750">
      <w:pPr>
        <w:pStyle w:val="ScrollListBullet"/>
        <w:numPr>
          <w:ilvl w:val="0"/>
          <w:numId w:val="8"/>
        </w:numPr>
        <w:spacing w:line="360" w:lineRule="auto"/>
        <w:rPr>
          <w:sz w:val="24"/>
          <w:szCs w:val="24"/>
        </w:rPr>
      </w:pPr>
      <w:r w:rsidRPr="00E43442">
        <w:rPr>
          <w:sz w:val="24"/>
          <w:szCs w:val="24"/>
        </w:rPr>
        <w:t xml:space="preserve">Section 3, </w:t>
      </w:r>
      <w:hyperlink r:id="rId19" w:history="1">
        <w:r w:rsidRPr="00E43442">
          <w:rPr>
            <w:rStyle w:val="Hyperlink"/>
            <w:sz w:val="24"/>
            <w:szCs w:val="24"/>
          </w:rPr>
          <w:t>Subject and Disease Characteristics</w:t>
        </w:r>
      </w:hyperlink>
      <w:r w:rsidRPr="00E43442">
        <w:rPr>
          <w:sz w:val="24"/>
          <w:szCs w:val="24"/>
        </w:rPr>
        <w:t xml:space="preserve">, provides a brief introduction to </w:t>
      </w:r>
      <w:r w:rsidR="000A0E1B">
        <w:rPr>
          <w:sz w:val="24"/>
          <w:szCs w:val="24"/>
        </w:rPr>
        <w:t>VL</w:t>
      </w:r>
      <w:r w:rsidR="002E5DC5">
        <w:rPr>
          <w:sz w:val="24"/>
          <w:szCs w:val="24"/>
        </w:rPr>
        <w:t xml:space="preserve"> </w:t>
      </w:r>
      <w:r w:rsidR="002E5DC5" w:rsidRPr="00C92D97">
        <w:rPr>
          <w:sz w:val="24"/>
          <w:szCs w:val="24"/>
        </w:rPr>
        <w:t>and HIV</w:t>
      </w:r>
      <w:r w:rsidRPr="00E43442">
        <w:rPr>
          <w:sz w:val="24"/>
          <w:szCs w:val="24"/>
        </w:rPr>
        <w:t>, and covers data that are usually collected once at the beginning of a study.</w:t>
      </w:r>
    </w:p>
    <w:p w14:paraId="45F9E8FE" w14:textId="62ECAE5F" w:rsidR="000A5C94" w:rsidRPr="00E43442" w:rsidRDefault="00125617" w:rsidP="00475750">
      <w:pPr>
        <w:pStyle w:val="ScrollListBullet"/>
        <w:numPr>
          <w:ilvl w:val="0"/>
          <w:numId w:val="8"/>
        </w:numPr>
        <w:spacing w:line="360" w:lineRule="auto"/>
        <w:rPr>
          <w:sz w:val="24"/>
          <w:szCs w:val="24"/>
        </w:rPr>
      </w:pPr>
      <w:r w:rsidRPr="00E43442">
        <w:rPr>
          <w:sz w:val="24"/>
          <w:szCs w:val="24"/>
        </w:rPr>
        <w:t xml:space="preserve">Section 4, </w:t>
      </w:r>
      <w:hyperlink r:id="rId20" w:history="1">
        <w:r w:rsidRPr="00E43442">
          <w:rPr>
            <w:rStyle w:val="Hyperlink"/>
            <w:sz w:val="24"/>
            <w:szCs w:val="24"/>
          </w:rPr>
          <w:t>Disease Assessments</w:t>
        </w:r>
      </w:hyperlink>
      <w:r w:rsidRPr="00E43442">
        <w:rPr>
          <w:sz w:val="24"/>
          <w:szCs w:val="24"/>
        </w:rPr>
        <w:t xml:space="preserve">, covers data that are used to evaluate disease severity, </w:t>
      </w:r>
      <w:r w:rsidR="00A05191">
        <w:rPr>
          <w:sz w:val="24"/>
          <w:szCs w:val="24"/>
        </w:rPr>
        <w:t>improvement</w:t>
      </w:r>
      <w:r w:rsidRPr="00E43442">
        <w:rPr>
          <w:sz w:val="24"/>
          <w:szCs w:val="24"/>
        </w:rPr>
        <w:t xml:space="preserve">, or </w:t>
      </w:r>
      <w:r w:rsidR="00A05191">
        <w:rPr>
          <w:sz w:val="24"/>
          <w:szCs w:val="24"/>
        </w:rPr>
        <w:t xml:space="preserve">disease </w:t>
      </w:r>
      <w:r w:rsidRPr="00E43442">
        <w:rPr>
          <w:sz w:val="24"/>
          <w:szCs w:val="24"/>
        </w:rPr>
        <w:t>progression. These are usually collected repeatedly during a study, and may be used as, or for, the derivation of efficacy and/or safety endpoints.</w:t>
      </w:r>
    </w:p>
    <w:p w14:paraId="45F9E8FF" w14:textId="77777777" w:rsidR="000A5C94" w:rsidRPr="00E43442" w:rsidRDefault="00125617" w:rsidP="00475750">
      <w:pPr>
        <w:pStyle w:val="ScrollListBullet"/>
        <w:numPr>
          <w:ilvl w:val="0"/>
          <w:numId w:val="8"/>
        </w:numPr>
        <w:spacing w:line="360" w:lineRule="auto"/>
        <w:rPr>
          <w:sz w:val="24"/>
          <w:szCs w:val="24"/>
        </w:rPr>
      </w:pPr>
      <w:r w:rsidRPr="00E43442">
        <w:rPr>
          <w:sz w:val="24"/>
          <w:szCs w:val="24"/>
        </w:rPr>
        <w:t xml:space="preserve">Section 5, </w:t>
      </w:r>
      <w:hyperlink r:id="rId21" w:history="1">
        <w:r w:rsidRPr="00E43442">
          <w:rPr>
            <w:rStyle w:val="Hyperlink"/>
            <w:sz w:val="24"/>
            <w:szCs w:val="24"/>
          </w:rPr>
          <w:t>Routinely Collected Data</w:t>
        </w:r>
      </w:hyperlink>
      <w:r w:rsidRPr="00E43442">
        <w:rPr>
          <w:sz w:val="24"/>
          <w:szCs w:val="24"/>
        </w:rPr>
        <w:t>, covers repeatedly collected data not related to disease assessments, such as concomitant medications and adverse events. Only aspects of these data that are not covered by existing standards are discussed.</w:t>
      </w:r>
    </w:p>
    <w:p w14:paraId="45F9E900" w14:textId="2AC17779" w:rsidR="000A5C94" w:rsidRPr="00E43442" w:rsidRDefault="00125617" w:rsidP="00475750">
      <w:pPr>
        <w:pStyle w:val="ScrollListBullet"/>
        <w:numPr>
          <w:ilvl w:val="0"/>
          <w:numId w:val="8"/>
        </w:numPr>
        <w:spacing w:line="360" w:lineRule="auto"/>
        <w:rPr>
          <w:sz w:val="24"/>
          <w:szCs w:val="24"/>
        </w:rPr>
      </w:pPr>
      <w:r w:rsidRPr="00E43442">
        <w:rPr>
          <w:sz w:val="24"/>
          <w:szCs w:val="24"/>
        </w:rPr>
        <w:t xml:space="preserve">Section 6, </w:t>
      </w:r>
      <w:hyperlink r:id="rId22" w:history="1">
        <w:r w:rsidRPr="00E43442">
          <w:rPr>
            <w:rStyle w:val="Hyperlink"/>
            <w:sz w:val="24"/>
            <w:szCs w:val="24"/>
          </w:rPr>
          <w:t>Analysis Considerations</w:t>
        </w:r>
      </w:hyperlink>
      <w:r w:rsidRPr="00E43442">
        <w:rPr>
          <w:sz w:val="24"/>
          <w:szCs w:val="24"/>
        </w:rPr>
        <w:t xml:space="preserve">, includes analysis considerations for </w:t>
      </w:r>
      <w:r w:rsidR="002014E3" w:rsidRPr="00C92D97">
        <w:rPr>
          <w:sz w:val="24"/>
          <w:szCs w:val="24"/>
        </w:rPr>
        <w:t>VL</w:t>
      </w:r>
      <w:r w:rsidR="002E5DC5" w:rsidRPr="00C92D97">
        <w:rPr>
          <w:sz w:val="24"/>
          <w:szCs w:val="24"/>
        </w:rPr>
        <w:t>-HIV co-infection</w:t>
      </w:r>
      <w:r w:rsidRPr="00C92D97">
        <w:rPr>
          <w:sz w:val="24"/>
          <w:szCs w:val="24"/>
        </w:rPr>
        <w:t xml:space="preserve"> </w:t>
      </w:r>
      <w:r w:rsidRPr="00E43442">
        <w:rPr>
          <w:sz w:val="24"/>
          <w:szCs w:val="24"/>
        </w:rPr>
        <w:t>studies.</w:t>
      </w:r>
    </w:p>
    <w:p w14:paraId="45F9E901" w14:textId="33951FAA" w:rsidR="000A5C94" w:rsidRPr="00C92D97" w:rsidRDefault="00A17F57" w:rsidP="00475750">
      <w:pPr>
        <w:pStyle w:val="ScrollListBullet"/>
        <w:numPr>
          <w:ilvl w:val="0"/>
          <w:numId w:val="8"/>
        </w:numPr>
        <w:spacing w:line="360" w:lineRule="auto"/>
        <w:rPr>
          <w:sz w:val="24"/>
          <w:szCs w:val="24"/>
        </w:rPr>
      </w:pPr>
      <w:hyperlink r:id="rId23" w:history="1">
        <w:r w:rsidR="00125617" w:rsidRPr="00E43442">
          <w:rPr>
            <w:rStyle w:val="Hyperlink"/>
            <w:sz w:val="24"/>
            <w:szCs w:val="24"/>
          </w:rPr>
          <w:t>Appendices</w:t>
        </w:r>
      </w:hyperlink>
      <w:r w:rsidR="00125617" w:rsidRPr="00E43442">
        <w:rPr>
          <w:color w:val="333333"/>
          <w:sz w:val="24"/>
          <w:szCs w:val="24"/>
        </w:rPr>
        <w:t xml:space="preserve"> provide additional background material and describe other supplementary material relevant to </w:t>
      </w:r>
      <w:r w:rsidR="000D0B19">
        <w:rPr>
          <w:color w:val="333333"/>
          <w:sz w:val="24"/>
          <w:szCs w:val="24"/>
        </w:rPr>
        <w:t>visceral leishmaniasis</w:t>
      </w:r>
      <w:r w:rsidR="002E5DC5">
        <w:rPr>
          <w:color w:val="333333"/>
          <w:sz w:val="24"/>
          <w:szCs w:val="24"/>
        </w:rPr>
        <w:t xml:space="preserve"> </w:t>
      </w:r>
      <w:r w:rsidR="002E5DC5" w:rsidRPr="00C92D97">
        <w:rPr>
          <w:sz w:val="24"/>
          <w:szCs w:val="24"/>
        </w:rPr>
        <w:t>and HIV co-infection</w:t>
      </w:r>
      <w:r w:rsidR="00125617" w:rsidRPr="00C92D97">
        <w:rPr>
          <w:sz w:val="24"/>
          <w:szCs w:val="24"/>
        </w:rPr>
        <w:t>.</w:t>
      </w:r>
    </w:p>
    <w:p w14:paraId="45F9E902" w14:textId="77777777" w:rsidR="000A5C94" w:rsidRDefault="00125617">
      <w:pPr>
        <w:pStyle w:val="Heading2"/>
      </w:pPr>
      <w:bookmarkStart w:id="17" w:name="scroll-bookmark-8"/>
      <w:bookmarkStart w:id="18" w:name="_Toc68093972"/>
      <w:r>
        <w:t>Known Issues</w:t>
      </w:r>
      <w:bookmarkEnd w:id="17"/>
      <w:bookmarkEnd w:id="18"/>
    </w:p>
    <w:p w14:paraId="3F399E71" w14:textId="53AC8527" w:rsidR="00FC2B51" w:rsidRPr="0052391D" w:rsidRDefault="00DE1D3D" w:rsidP="00475750">
      <w:pPr>
        <w:pStyle w:val="ScrollListBullet"/>
        <w:numPr>
          <w:ilvl w:val="0"/>
          <w:numId w:val="27"/>
        </w:numPr>
        <w:spacing w:line="360" w:lineRule="auto"/>
        <w:rPr>
          <w:sz w:val="24"/>
          <w:szCs w:val="24"/>
        </w:rPr>
      </w:pPr>
      <w:r w:rsidRPr="00B92992">
        <w:rPr>
          <w:sz w:val="24"/>
          <w:szCs w:val="24"/>
        </w:rPr>
        <w:t xml:space="preserve">Collection of </w:t>
      </w:r>
      <w:r w:rsidR="00FC2B51" w:rsidRPr="00B92992">
        <w:rPr>
          <w:sz w:val="24"/>
          <w:szCs w:val="24"/>
        </w:rPr>
        <w:t>age versus date of birth</w:t>
      </w:r>
      <w:r w:rsidR="00B92BFF" w:rsidRPr="00B92992">
        <w:rPr>
          <w:sz w:val="24"/>
          <w:szCs w:val="24"/>
        </w:rPr>
        <w:t xml:space="preserve">: </w:t>
      </w:r>
      <w:r w:rsidR="001E320F" w:rsidRPr="00B92992">
        <w:rPr>
          <w:sz w:val="24"/>
          <w:szCs w:val="24"/>
        </w:rPr>
        <w:t>to comply with local and national regulatory requirements</w:t>
      </w:r>
      <w:r w:rsidR="003B5511" w:rsidRPr="00B92992">
        <w:rPr>
          <w:sz w:val="24"/>
          <w:szCs w:val="24"/>
        </w:rPr>
        <w:t xml:space="preserve"> </w:t>
      </w:r>
      <w:r w:rsidR="00484A05">
        <w:rPr>
          <w:sz w:val="24"/>
          <w:szCs w:val="24"/>
        </w:rPr>
        <w:t xml:space="preserve">and data privacy laws </w:t>
      </w:r>
      <w:r w:rsidR="003B5511" w:rsidRPr="00B92992">
        <w:rPr>
          <w:sz w:val="24"/>
          <w:szCs w:val="24"/>
        </w:rPr>
        <w:t xml:space="preserve">Date of Birth might not be an </w:t>
      </w:r>
      <w:r w:rsidR="00F9168D">
        <w:rPr>
          <w:sz w:val="24"/>
          <w:szCs w:val="24"/>
        </w:rPr>
        <w:t>allowed option to collect,</w:t>
      </w:r>
      <w:r w:rsidR="003B5511" w:rsidRPr="00B92992">
        <w:rPr>
          <w:sz w:val="24"/>
          <w:szCs w:val="24"/>
        </w:rPr>
        <w:t xml:space="preserve"> </w:t>
      </w:r>
      <w:r w:rsidR="00B14F1A" w:rsidRPr="00B92992">
        <w:rPr>
          <w:sz w:val="24"/>
          <w:szCs w:val="24"/>
        </w:rPr>
        <w:t>in some instances it might be considered reasonable to collect only year of birth</w:t>
      </w:r>
      <w:r w:rsidR="00151D5F">
        <w:rPr>
          <w:sz w:val="24"/>
          <w:szCs w:val="24"/>
        </w:rPr>
        <w:t>;</w:t>
      </w:r>
      <w:r w:rsidR="00BF0079" w:rsidRPr="00B92992">
        <w:rPr>
          <w:sz w:val="24"/>
          <w:szCs w:val="24"/>
        </w:rPr>
        <w:t xml:space="preserve"> if not</w:t>
      </w:r>
      <w:r w:rsidR="00B26519">
        <w:rPr>
          <w:sz w:val="24"/>
          <w:szCs w:val="24"/>
        </w:rPr>
        <w:t>,</w:t>
      </w:r>
      <w:r w:rsidR="003B5511" w:rsidRPr="00B92992">
        <w:rPr>
          <w:sz w:val="24"/>
          <w:szCs w:val="24"/>
        </w:rPr>
        <w:t xml:space="preserve"> </w:t>
      </w:r>
      <w:r w:rsidR="004A07FC" w:rsidRPr="00B92992">
        <w:rPr>
          <w:sz w:val="24"/>
          <w:szCs w:val="24"/>
        </w:rPr>
        <w:t xml:space="preserve">age and the units </w:t>
      </w:r>
      <w:r w:rsidR="004A07FC" w:rsidRPr="0052391D">
        <w:rPr>
          <w:sz w:val="24"/>
          <w:szCs w:val="24"/>
        </w:rPr>
        <w:t>of age (such as years, months, weeks) will be collected.</w:t>
      </w:r>
    </w:p>
    <w:p w14:paraId="1C7D0F73" w14:textId="4CC731E8" w:rsidR="00744823" w:rsidRPr="0052391D" w:rsidRDefault="00744823" w:rsidP="00475750">
      <w:pPr>
        <w:pStyle w:val="ScrollListBullet"/>
        <w:numPr>
          <w:ilvl w:val="0"/>
          <w:numId w:val="27"/>
        </w:numPr>
        <w:spacing w:line="360" w:lineRule="auto"/>
        <w:rPr>
          <w:sz w:val="24"/>
          <w:szCs w:val="24"/>
        </w:rPr>
      </w:pPr>
      <w:r w:rsidRPr="0052391D">
        <w:rPr>
          <w:sz w:val="24"/>
          <w:szCs w:val="24"/>
        </w:rPr>
        <w:t xml:space="preserve">Collection of sex versus gender: the idea of sex as a binary concept where individuals are either male or female doesn’t cover all people, and the meanings of “male” and “female” can also be unclear.  The Demographics domain includes the variable SEX, for which the CDISC controlled terminology (CT) codelist named “Sex” is associated.  The definitions for male and female </w:t>
      </w:r>
      <w:r w:rsidR="002C3E16" w:rsidRPr="0052391D">
        <w:rPr>
          <w:sz w:val="24"/>
          <w:szCs w:val="24"/>
        </w:rPr>
        <w:t>include “The term is used to indicate biological sex distinctions, cultural gender role distinctions, or both”.  If you wish to collect data about more specific aspects of sex or gender, you can capture this in the subject characteristics (SC) domain.  CDISC codelists for subject characteristics Test Name and Test Code include the tests “Sex Reported at Birth” and “Gender Identity”.</w:t>
      </w:r>
    </w:p>
    <w:p w14:paraId="10D276BD" w14:textId="7E1E8B80" w:rsidR="002B25B9" w:rsidRDefault="002B25B9" w:rsidP="002B25B9">
      <w:pPr>
        <w:pStyle w:val="ScrollListBullet"/>
        <w:numPr>
          <w:ilvl w:val="0"/>
          <w:numId w:val="0"/>
        </w:numPr>
        <w:spacing w:line="360" w:lineRule="auto"/>
        <w:ind w:left="720"/>
        <w:jc w:val="center"/>
        <w:rPr>
          <w:color w:val="5B9BD5" w:themeColor="accent1"/>
          <w:sz w:val="24"/>
          <w:szCs w:val="24"/>
        </w:rPr>
      </w:pPr>
      <w:r>
        <w:rPr>
          <w:noProof/>
        </w:rPr>
        <w:drawing>
          <wp:inline distT="0" distB="0" distL="0" distR="0" wp14:anchorId="74DAA801" wp14:editId="25CC8194">
            <wp:extent cx="2961564" cy="28654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92684" cy="2895602"/>
                    </a:xfrm>
                    <a:prstGeom prst="rect">
                      <a:avLst/>
                    </a:prstGeom>
                  </pic:spPr>
                </pic:pic>
              </a:graphicData>
            </a:graphic>
          </wp:inline>
        </w:drawing>
      </w:r>
    </w:p>
    <w:p w14:paraId="30E59A13" w14:textId="228E6BB8" w:rsidR="002C3E16" w:rsidRPr="00744823" w:rsidRDefault="002C3E16" w:rsidP="002C3E16">
      <w:pPr>
        <w:pStyle w:val="ScrollListBullet"/>
        <w:numPr>
          <w:ilvl w:val="0"/>
          <w:numId w:val="0"/>
        </w:numPr>
        <w:spacing w:line="360" w:lineRule="auto"/>
        <w:ind w:left="720"/>
        <w:jc w:val="center"/>
        <w:rPr>
          <w:color w:val="5B9BD5" w:themeColor="accent1"/>
          <w:sz w:val="24"/>
          <w:szCs w:val="24"/>
        </w:rPr>
      </w:pPr>
    </w:p>
    <w:p w14:paraId="7915FAC8" w14:textId="2F4D82FF" w:rsidR="00DA0B50" w:rsidRDefault="00DA0B50" w:rsidP="00475750">
      <w:pPr>
        <w:pStyle w:val="ScrollListBullet"/>
        <w:numPr>
          <w:ilvl w:val="0"/>
          <w:numId w:val="27"/>
        </w:numPr>
        <w:spacing w:line="360" w:lineRule="auto"/>
        <w:rPr>
          <w:sz w:val="24"/>
          <w:szCs w:val="24"/>
        </w:rPr>
      </w:pPr>
      <w:r w:rsidRPr="00E05530">
        <w:rPr>
          <w:sz w:val="24"/>
          <w:szCs w:val="24"/>
        </w:rPr>
        <w:lastRenderedPageBreak/>
        <w:t xml:space="preserve">Collection of </w:t>
      </w:r>
      <w:r>
        <w:rPr>
          <w:sz w:val="24"/>
          <w:szCs w:val="24"/>
        </w:rPr>
        <w:t>e</w:t>
      </w:r>
      <w:r w:rsidRPr="00E05530">
        <w:rPr>
          <w:sz w:val="24"/>
          <w:szCs w:val="24"/>
        </w:rPr>
        <w:t xml:space="preserve">thnicity and </w:t>
      </w:r>
      <w:r>
        <w:rPr>
          <w:sz w:val="24"/>
          <w:szCs w:val="24"/>
        </w:rPr>
        <w:t>r</w:t>
      </w:r>
      <w:r w:rsidRPr="00E05530">
        <w:rPr>
          <w:sz w:val="24"/>
          <w:szCs w:val="24"/>
        </w:rPr>
        <w:t>ace: if the data will be submitted to the U</w:t>
      </w:r>
      <w:r w:rsidR="0061770A">
        <w:rPr>
          <w:sz w:val="24"/>
          <w:szCs w:val="24"/>
        </w:rPr>
        <w:t>.</w:t>
      </w:r>
      <w:r w:rsidRPr="00E05530">
        <w:rPr>
          <w:sz w:val="24"/>
          <w:szCs w:val="24"/>
        </w:rPr>
        <w:t>S</w:t>
      </w:r>
      <w:r w:rsidR="0061770A">
        <w:rPr>
          <w:sz w:val="24"/>
          <w:szCs w:val="24"/>
        </w:rPr>
        <w:t>.</w:t>
      </w:r>
      <w:r w:rsidRPr="00E05530">
        <w:rPr>
          <w:sz w:val="24"/>
          <w:szCs w:val="24"/>
        </w:rPr>
        <w:t xml:space="preserve"> Food and Drug Administrations (FDA)</w:t>
      </w:r>
      <w:r>
        <w:rPr>
          <w:sz w:val="24"/>
          <w:szCs w:val="24"/>
        </w:rPr>
        <w:t xml:space="preserve"> for possible registration</w:t>
      </w:r>
      <w:r w:rsidRPr="00E05530">
        <w:rPr>
          <w:sz w:val="24"/>
          <w:szCs w:val="24"/>
        </w:rPr>
        <w:t xml:space="preserve">, it is essential that both race and ethnicity are represented at the individual patient level. </w:t>
      </w:r>
    </w:p>
    <w:p w14:paraId="5B42B9B3" w14:textId="77777777" w:rsidR="00DA0B50" w:rsidRPr="00E4029A" w:rsidRDefault="00DA0B50" w:rsidP="00E4029A">
      <w:pPr>
        <w:spacing w:line="360" w:lineRule="auto"/>
        <w:ind w:left="360"/>
        <w:rPr>
          <w:rFonts w:ascii="Times New Roman" w:hAnsi="Times New Roman" w:cs="Times New Roman"/>
          <w:sz w:val="24"/>
          <w:szCs w:val="24"/>
        </w:rPr>
      </w:pPr>
      <w:r w:rsidRPr="00F54CAC">
        <w:rPr>
          <w:rFonts w:ascii="Times New Roman" w:hAnsi="Times New Roman" w:cs="Times New Roman"/>
          <w:sz w:val="24"/>
          <w:szCs w:val="24"/>
        </w:rPr>
        <w:t>For ethnicity the FDA recommends the following minimum options be offered</w:t>
      </w:r>
      <w:r w:rsidRPr="00E4029A">
        <w:rPr>
          <w:rFonts w:ascii="Times New Roman" w:hAnsi="Times New Roman" w:cs="Times New Roman"/>
          <w:sz w:val="24"/>
          <w:szCs w:val="24"/>
        </w:rPr>
        <w:t>:</w:t>
      </w:r>
    </w:p>
    <w:p w14:paraId="29DAE95C" w14:textId="77777777" w:rsidR="00DA0B50" w:rsidRPr="009E178E" w:rsidRDefault="00DA0B50" w:rsidP="00E4029A">
      <w:pPr>
        <w:pStyle w:val="ListParagraph"/>
        <w:numPr>
          <w:ilvl w:val="0"/>
          <w:numId w:val="13"/>
        </w:numPr>
        <w:spacing w:after="160" w:line="360" w:lineRule="auto"/>
        <w:ind w:left="714" w:hanging="357"/>
        <w:rPr>
          <w:rFonts w:ascii="Times New Roman" w:hAnsi="Times New Roman" w:cs="Times New Roman"/>
          <w:sz w:val="24"/>
          <w:szCs w:val="24"/>
        </w:rPr>
      </w:pPr>
      <w:r w:rsidRPr="009E178E">
        <w:rPr>
          <w:rFonts w:ascii="Times New Roman" w:hAnsi="Times New Roman" w:cs="Times New Roman"/>
          <w:sz w:val="24"/>
          <w:szCs w:val="24"/>
        </w:rPr>
        <w:t>Hispanic or Latino: “A person of Cuban, Mexican, Puerto Rican, South or Central American, or other Spanish culture or origin, regardless of race. The term, “Spanish origin,” can be used in addition to “Hispanic or Latino.”</w:t>
      </w:r>
    </w:p>
    <w:p w14:paraId="4E374663" w14:textId="77777777" w:rsidR="00DA0B50" w:rsidRPr="009E178E" w:rsidRDefault="00DA0B50" w:rsidP="00E4029A">
      <w:pPr>
        <w:pStyle w:val="ListParagraph"/>
        <w:numPr>
          <w:ilvl w:val="0"/>
          <w:numId w:val="13"/>
        </w:numPr>
        <w:spacing w:after="160" w:line="360" w:lineRule="auto"/>
        <w:ind w:left="714" w:hanging="357"/>
        <w:rPr>
          <w:rFonts w:ascii="Times New Roman" w:hAnsi="Times New Roman" w:cs="Times New Roman"/>
          <w:sz w:val="24"/>
          <w:szCs w:val="24"/>
        </w:rPr>
      </w:pPr>
      <w:r w:rsidRPr="009E178E">
        <w:rPr>
          <w:rFonts w:ascii="Times New Roman" w:hAnsi="Times New Roman" w:cs="Times New Roman"/>
          <w:sz w:val="24"/>
          <w:szCs w:val="24"/>
        </w:rPr>
        <w:t>Not Hispanic or Latino</w:t>
      </w:r>
    </w:p>
    <w:p w14:paraId="3994273F" w14:textId="77777777" w:rsidR="00DA0B50" w:rsidRPr="009E178E" w:rsidRDefault="00DA0B50" w:rsidP="00E46396">
      <w:pPr>
        <w:spacing w:line="360" w:lineRule="auto"/>
        <w:ind w:left="357"/>
        <w:rPr>
          <w:rFonts w:ascii="Times New Roman" w:hAnsi="Times New Roman" w:cs="Times New Roman"/>
          <w:sz w:val="24"/>
          <w:szCs w:val="24"/>
        </w:rPr>
      </w:pPr>
      <w:r w:rsidRPr="009E178E">
        <w:rPr>
          <w:rFonts w:ascii="Times New Roman" w:hAnsi="Times New Roman" w:cs="Times New Roman"/>
          <w:sz w:val="24"/>
          <w:szCs w:val="24"/>
        </w:rPr>
        <w:t>For race the FDA recommends the following minimum options be offered:</w:t>
      </w:r>
    </w:p>
    <w:p w14:paraId="03B26937" w14:textId="77777777" w:rsidR="00DA0B50" w:rsidRPr="009E178E" w:rsidRDefault="00DA0B50" w:rsidP="00DA0B50">
      <w:pPr>
        <w:pStyle w:val="ListParagraph"/>
        <w:numPr>
          <w:ilvl w:val="0"/>
          <w:numId w:val="14"/>
        </w:numPr>
        <w:spacing w:line="360" w:lineRule="auto"/>
        <w:rPr>
          <w:rFonts w:ascii="Times New Roman" w:hAnsi="Times New Roman" w:cs="Times New Roman"/>
          <w:sz w:val="24"/>
          <w:szCs w:val="24"/>
        </w:rPr>
      </w:pPr>
      <w:r w:rsidRPr="009E178E">
        <w:rPr>
          <w:rFonts w:ascii="Times New Roman" w:hAnsi="Times New Roman" w:cs="Times New Roman"/>
          <w:sz w:val="24"/>
          <w:szCs w:val="24"/>
        </w:rPr>
        <w:t xml:space="preserve">American Indian or Alaska Native: A person having origins in any of the original peoples of North and South America (including Central America), and who maintains tribal affiliation or community attachment. </w:t>
      </w:r>
    </w:p>
    <w:p w14:paraId="6E7B27D6" w14:textId="77777777" w:rsidR="00DA0B50" w:rsidRPr="009E178E" w:rsidRDefault="00DA0B50" w:rsidP="00DA0B50">
      <w:pPr>
        <w:pStyle w:val="ListParagraph"/>
        <w:numPr>
          <w:ilvl w:val="0"/>
          <w:numId w:val="14"/>
        </w:numPr>
        <w:spacing w:line="360" w:lineRule="auto"/>
        <w:rPr>
          <w:rFonts w:ascii="Times New Roman" w:hAnsi="Times New Roman" w:cs="Times New Roman"/>
          <w:sz w:val="24"/>
          <w:szCs w:val="24"/>
        </w:rPr>
      </w:pPr>
      <w:r w:rsidRPr="009E178E">
        <w:rPr>
          <w:rFonts w:ascii="Times New Roman" w:hAnsi="Times New Roman" w:cs="Times New Roman"/>
          <w:sz w:val="24"/>
          <w:szCs w:val="24"/>
        </w:rPr>
        <w:t xml:space="preserve">Asian: A person having origins in any of the original peoples of the Far East, Southeast Asia, or the Indian subcontinent, including, for example, Cambodia, China, India, Japan, Korea, Malaysia, Pakistan, the Philippine Islands, Thailand, and Vietnam. </w:t>
      </w:r>
    </w:p>
    <w:p w14:paraId="05B43A2D" w14:textId="77777777" w:rsidR="00DA0B50" w:rsidRPr="009E178E" w:rsidRDefault="00DA0B50" w:rsidP="00DA0B50">
      <w:pPr>
        <w:pStyle w:val="ListParagraph"/>
        <w:numPr>
          <w:ilvl w:val="0"/>
          <w:numId w:val="14"/>
        </w:numPr>
        <w:spacing w:line="360" w:lineRule="auto"/>
        <w:rPr>
          <w:rFonts w:ascii="Times New Roman" w:hAnsi="Times New Roman" w:cs="Times New Roman"/>
          <w:sz w:val="24"/>
          <w:szCs w:val="24"/>
        </w:rPr>
      </w:pPr>
      <w:r w:rsidRPr="009E178E">
        <w:rPr>
          <w:rFonts w:ascii="Times New Roman" w:hAnsi="Times New Roman" w:cs="Times New Roman"/>
          <w:sz w:val="24"/>
          <w:szCs w:val="24"/>
        </w:rPr>
        <w:t xml:space="preserve">Black or African American: A person having origins in any of the black racial groups of Africa. Terms such as “Haitian” or “Negro” can be used in addition to “Black or African American.” </w:t>
      </w:r>
    </w:p>
    <w:p w14:paraId="6E288685" w14:textId="77777777" w:rsidR="00DA0B50" w:rsidRPr="009E178E" w:rsidRDefault="00DA0B50" w:rsidP="00DA0B50">
      <w:pPr>
        <w:pStyle w:val="ListParagraph"/>
        <w:numPr>
          <w:ilvl w:val="0"/>
          <w:numId w:val="14"/>
        </w:numPr>
        <w:spacing w:line="360" w:lineRule="auto"/>
        <w:rPr>
          <w:rFonts w:ascii="Times New Roman" w:hAnsi="Times New Roman" w:cs="Times New Roman"/>
          <w:sz w:val="24"/>
          <w:szCs w:val="24"/>
        </w:rPr>
      </w:pPr>
      <w:r w:rsidRPr="009E178E">
        <w:rPr>
          <w:rFonts w:ascii="Times New Roman" w:hAnsi="Times New Roman" w:cs="Times New Roman"/>
          <w:sz w:val="24"/>
          <w:szCs w:val="24"/>
        </w:rPr>
        <w:t xml:space="preserve">Native Hawaiian or Other Pacific Islander: A person having origins in any of the original peoples of Hawaii, Guam, Samoa, or other Pacific Islands. </w:t>
      </w:r>
    </w:p>
    <w:p w14:paraId="23BD82AC" w14:textId="487D6616" w:rsidR="00DA0B50" w:rsidRPr="009E178E" w:rsidRDefault="00DA0B50" w:rsidP="00DA0B50">
      <w:pPr>
        <w:pStyle w:val="ListParagraph"/>
        <w:numPr>
          <w:ilvl w:val="0"/>
          <w:numId w:val="14"/>
        </w:numPr>
        <w:spacing w:line="360" w:lineRule="auto"/>
        <w:rPr>
          <w:rFonts w:ascii="Times New Roman" w:hAnsi="Times New Roman" w:cs="Times New Roman"/>
          <w:sz w:val="24"/>
          <w:szCs w:val="24"/>
        </w:rPr>
      </w:pPr>
      <w:r w:rsidRPr="009E178E">
        <w:rPr>
          <w:rFonts w:ascii="Times New Roman" w:hAnsi="Times New Roman" w:cs="Times New Roman"/>
          <w:sz w:val="24"/>
          <w:szCs w:val="24"/>
        </w:rPr>
        <w:t>White: A person having origins in any of the original peoples of Europe, the Middle East, or North Africa</w:t>
      </w:r>
      <w:r w:rsidR="00FB1828">
        <w:rPr>
          <w:rFonts w:ascii="Times New Roman" w:hAnsi="Times New Roman" w:cs="Times New Roman"/>
          <w:sz w:val="24"/>
          <w:szCs w:val="24"/>
        </w:rPr>
        <w:fldChar w:fldCharType="begin"/>
      </w:r>
      <w:r w:rsidR="00B202FF">
        <w:rPr>
          <w:rFonts w:ascii="Times New Roman" w:hAnsi="Times New Roman" w:cs="Times New Roman"/>
          <w:sz w:val="24"/>
          <w:szCs w:val="24"/>
        </w:rPr>
        <w:instrText xml:space="preserve"> ADDIN EN.CITE &lt;EndNote&gt;&lt;Cite&gt;&lt;Author&gt;Administration&lt;/Author&gt;&lt;Year&gt;2016&lt;/Year&gt;&lt;RecNum&gt;254&lt;/RecNum&gt;&lt;DisplayText&gt;[1]&lt;/DisplayText&gt;&lt;record&gt;&lt;rec-number&gt;254&lt;/rec-number&gt;&lt;foreign-keys&gt;&lt;key app="EN" db-id="tv5s55v2vwzxx1esvxkpv55jw9e0assxwr9z" timestamp="1613290886"&gt;254&lt;/key&gt;&lt;/foreign-keys&gt;&lt;ref-type name="Journal Article"&gt;17&lt;/ref-type&gt;&lt;contributors&gt;&lt;authors&gt;&lt;author&gt;Food and Drug Administration,&lt;/author&gt;&lt;/authors&gt;&lt;/contributors&gt;&lt;titles&gt;&lt;title&gt;Collection of Race and Ethnicity Data in Clinical Trials&lt;/title&gt;&lt;/titles&gt;&lt;dates&gt;&lt;year&gt;2016&lt;/year&gt;&lt;pub-dates&gt;&lt;date&gt;October 26, 2016&lt;/date&gt;&lt;/pub-dates&gt;&lt;/dates&gt;&lt;urls&gt;&lt;related-urls&gt;&lt;url&gt;https://www.fda.gov/media/75453/download&lt;/url&gt;&lt;/related-urls&gt;&lt;/urls&gt;&lt;/record&gt;&lt;/Cite&gt;&lt;/EndNote&gt;</w:instrText>
      </w:r>
      <w:r w:rsidR="00FB1828">
        <w:rPr>
          <w:rFonts w:ascii="Times New Roman" w:hAnsi="Times New Roman" w:cs="Times New Roman"/>
          <w:sz w:val="24"/>
          <w:szCs w:val="24"/>
        </w:rPr>
        <w:fldChar w:fldCharType="separate"/>
      </w:r>
      <w:r w:rsidR="00B202FF">
        <w:rPr>
          <w:rFonts w:ascii="Times New Roman" w:hAnsi="Times New Roman" w:cs="Times New Roman"/>
          <w:noProof/>
          <w:sz w:val="24"/>
          <w:szCs w:val="24"/>
        </w:rPr>
        <w:t>[1]</w:t>
      </w:r>
      <w:r w:rsidR="00FB1828">
        <w:rPr>
          <w:rFonts w:ascii="Times New Roman" w:hAnsi="Times New Roman" w:cs="Times New Roman"/>
          <w:sz w:val="24"/>
          <w:szCs w:val="24"/>
        </w:rPr>
        <w:fldChar w:fldCharType="end"/>
      </w:r>
      <w:r w:rsidRPr="009E178E">
        <w:rPr>
          <w:rFonts w:ascii="Times New Roman" w:hAnsi="Times New Roman" w:cs="Times New Roman"/>
          <w:sz w:val="24"/>
          <w:szCs w:val="24"/>
        </w:rPr>
        <w:t>.</w:t>
      </w:r>
    </w:p>
    <w:p w14:paraId="259EADC4" w14:textId="57C131F4" w:rsidR="00DA0B50" w:rsidRPr="00C92D97" w:rsidRDefault="00902F55" w:rsidP="00003679">
      <w:pPr>
        <w:spacing w:line="360" w:lineRule="auto"/>
        <w:ind w:left="284"/>
        <w:rPr>
          <w:sz w:val="24"/>
          <w:szCs w:val="24"/>
        </w:rPr>
      </w:pPr>
      <w:r w:rsidRPr="00C92D97">
        <w:rPr>
          <w:sz w:val="24"/>
          <w:szCs w:val="24"/>
        </w:rPr>
        <w:t>Data on ethnicity and race should also be adapted</w:t>
      </w:r>
      <w:r w:rsidR="00F404D5" w:rsidRPr="00C92D97">
        <w:rPr>
          <w:sz w:val="24"/>
          <w:szCs w:val="24"/>
        </w:rPr>
        <w:t xml:space="preserve"> to the </w:t>
      </w:r>
      <w:r w:rsidR="00F66A65" w:rsidRPr="00C92D97">
        <w:rPr>
          <w:sz w:val="24"/>
          <w:szCs w:val="24"/>
        </w:rPr>
        <w:t xml:space="preserve">local requirements and </w:t>
      </w:r>
      <w:r w:rsidR="00F404D5" w:rsidRPr="00C92D97">
        <w:rPr>
          <w:sz w:val="24"/>
          <w:szCs w:val="24"/>
        </w:rPr>
        <w:t>regional context of VL</w:t>
      </w:r>
      <w:r w:rsidR="00744823" w:rsidRPr="00C92D97">
        <w:rPr>
          <w:sz w:val="24"/>
          <w:szCs w:val="24"/>
        </w:rPr>
        <w:t>-HIV co-infection</w:t>
      </w:r>
      <w:r w:rsidR="00F404D5" w:rsidRPr="00C92D97">
        <w:rPr>
          <w:sz w:val="24"/>
          <w:szCs w:val="24"/>
        </w:rPr>
        <w:t xml:space="preserve"> </w:t>
      </w:r>
      <w:r w:rsidR="00F66A65" w:rsidRPr="00C92D97">
        <w:rPr>
          <w:sz w:val="24"/>
          <w:szCs w:val="24"/>
        </w:rPr>
        <w:t xml:space="preserve">in patient </w:t>
      </w:r>
      <w:r w:rsidR="007933E7" w:rsidRPr="00C92D97">
        <w:rPr>
          <w:sz w:val="24"/>
          <w:szCs w:val="24"/>
        </w:rPr>
        <w:t>population</w:t>
      </w:r>
      <w:r w:rsidR="00F66A65" w:rsidRPr="00C92D97">
        <w:rPr>
          <w:sz w:val="24"/>
          <w:szCs w:val="24"/>
        </w:rPr>
        <w:t>s</w:t>
      </w:r>
      <w:r w:rsidR="00003679" w:rsidRPr="00C92D97">
        <w:rPr>
          <w:sz w:val="24"/>
          <w:szCs w:val="24"/>
        </w:rPr>
        <w:t xml:space="preserve"> in Asia, Eastern Africa and Latin America</w:t>
      </w:r>
      <w:r w:rsidR="007933E7" w:rsidRPr="00C92D97">
        <w:rPr>
          <w:sz w:val="24"/>
          <w:szCs w:val="24"/>
        </w:rPr>
        <w:t>.</w:t>
      </w:r>
    </w:p>
    <w:p w14:paraId="29A63D7A" w14:textId="69913102" w:rsidR="000F73F2" w:rsidRDefault="000F73F2" w:rsidP="00003679">
      <w:pPr>
        <w:spacing w:line="360" w:lineRule="auto"/>
        <w:ind w:left="284"/>
        <w:rPr>
          <w:sz w:val="24"/>
          <w:szCs w:val="24"/>
        </w:rPr>
      </w:pPr>
    </w:p>
    <w:p w14:paraId="1FD44463" w14:textId="23D6F4BD" w:rsidR="000F73F2" w:rsidRPr="0052391D" w:rsidRDefault="000F73F2" w:rsidP="000F73F2">
      <w:pPr>
        <w:pStyle w:val="Heading2"/>
      </w:pPr>
      <w:r w:rsidRPr="0052391D">
        <w:t>Note on exposure domains</w:t>
      </w:r>
    </w:p>
    <w:p w14:paraId="68DB7D0A" w14:textId="475A6B56" w:rsidR="000F73F2" w:rsidRPr="0052391D" w:rsidRDefault="000F73F2" w:rsidP="63446D19">
      <w:pPr>
        <w:pStyle w:val="NormalWeb"/>
        <w:shd w:val="clear" w:color="auto" w:fill="FFFFFF" w:themeFill="background1"/>
        <w:spacing w:before="0" w:beforeAutospacing="0" w:after="150" w:afterAutospacing="0" w:line="360" w:lineRule="auto"/>
        <w:rPr>
          <w:rFonts w:asciiTheme="minorHAnsi" w:hAnsiTheme="minorHAnsi" w:cstheme="minorBidi"/>
        </w:rPr>
      </w:pPr>
      <w:r w:rsidRPr="63446D19">
        <w:rPr>
          <w:rFonts w:asciiTheme="minorHAnsi" w:hAnsiTheme="minorHAnsi" w:cstheme="minorBidi"/>
        </w:rPr>
        <w:t xml:space="preserve">In the CDISC </w:t>
      </w:r>
      <w:hyperlink r:id="rId25">
        <w:r w:rsidRPr="63446D19">
          <w:rPr>
            <w:rStyle w:val="Hyperlink"/>
            <w:rFonts w:asciiTheme="minorHAnsi" w:hAnsiTheme="minorHAnsi" w:cstheme="minorBidi"/>
            <w:color w:val="auto"/>
          </w:rPr>
          <w:t>SDTMIG</w:t>
        </w:r>
      </w:hyperlink>
      <w:r w:rsidRPr="63446D19">
        <w:rPr>
          <w:rFonts w:asciiTheme="minorHAnsi" w:hAnsiTheme="minorHAnsi" w:cstheme="minorBidi"/>
        </w:rPr>
        <w:t>, the Exposure (EX) domain is used to represent exposure to study treatment as described in the protocol. The CDASHIG EC domain is used to represent data as collected on the CRF, and is used in a study when the SDTMIG EX domain cannot be directly populated with the data collected on the CRF.</w:t>
      </w:r>
    </w:p>
    <w:p w14:paraId="4758CE76" w14:textId="77777777" w:rsidR="000F73F2" w:rsidRPr="0052391D" w:rsidRDefault="000F73F2" w:rsidP="000F73F2">
      <w:pPr>
        <w:pStyle w:val="NormalWeb"/>
        <w:shd w:val="clear" w:color="auto" w:fill="FFFFFF"/>
        <w:spacing w:before="0" w:beforeAutospacing="0" w:after="150" w:afterAutospacing="0" w:line="360" w:lineRule="auto"/>
        <w:rPr>
          <w:rFonts w:asciiTheme="minorHAnsi" w:hAnsiTheme="minorHAnsi" w:cstheme="minorHAnsi"/>
        </w:rPr>
      </w:pPr>
      <w:r w:rsidRPr="0052391D">
        <w:rPr>
          <w:rFonts w:asciiTheme="minorHAnsi" w:hAnsiTheme="minorHAnsi" w:cstheme="minorHAnsi"/>
        </w:rPr>
        <w:t>CDASHIG EC is used when:</w:t>
      </w:r>
    </w:p>
    <w:p w14:paraId="34F558F0" w14:textId="77777777" w:rsidR="000F73F2" w:rsidRPr="0052391D" w:rsidRDefault="000F73F2" w:rsidP="000F73F2">
      <w:pPr>
        <w:numPr>
          <w:ilvl w:val="0"/>
          <w:numId w:val="36"/>
        </w:numPr>
        <w:shd w:val="clear" w:color="auto" w:fill="FFFFFF"/>
        <w:spacing w:before="100" w:beforeAutospacing="1" w:after="100" w:afterAutospacing="1" w:line="360" w:lineRule="auto"/>
        <w:rPr>
          <w:rFonts w:cstheme="minorHAnsi"/>
          <w:sz w:val="24"/>
          <w:szCs w:val="24"/>
        </w:rPr>
      </w:pPr>
      <w:r w:rsidRPr="0052391D">
        <w:rPr>
          <w:rFonts w:cstheme="minorHAnsi"/>
          <w:sz w:val="24"/>
          <w:szCs w:val="24"/>
        </w:rPr>
        <w:lastRenderedPageBreak/>
        <w:t>An alias for the actual treatment name is used (e.g., the study is masked) rather than the actual treatment name (e.g., the study is open label).</w:t>
      </w:r>
    </w:p>
    <w:p w14:paraId="4361C162" w14:textId="77777777" w:rsidR="000F73F2" w:rsidRPr="0052391D" w:rsidRDefault="000F73F2" w:rsidP="000F73F2">
      <w:pPr>
        <w:numPr>
          <w:ilvl w:val="0"/>
          <w:numId w:val="36"/>
        </w:numPr>
        <w:shd w:val="clear" w:color="auto" w:fill="FFFFFF"/>
        <w:spacing w:before="100" w:beforeAutospacing="1" w:after="100" w:afterAutospacing="1" w:line="360" w:lineRule="auto"/>
        <w:rPr>
          <w:rFonts w:cstheme="minorHAnsi"/>
          <w:sz w:val="24"/>
          <w:szCs w:val="24"/>
        </w:rPr>
      </w:pPr>
      <w:r w:rsidRPr="0052391D">
        <w:rPr>
          <w:rFonts w:cstheme="minorHAnsi"/>
          <w:sz w:val="24"/>
          <w:szCs w:val="24"/>
        </w:rPr>
        <w:t>Exposure data are collected in non-protocol-specified units (e.g., tablets).</w:t>
      </w:r>
    </w:p>
    <w:p w14:paraId="1844B069" w14:textId="77777777" w:rsidR="000F73F2" w:rsidRPr="0052391D" w:rsidRDefault="000F73F2" w:rsidP="000F73F2">
      <w:pPr>
        <w:numPr>
          <w:ilvl w:val="0"/>
          <w:numId w:val="36"/>
        </w:numPr>
        <w:shd w:val="clear" w:color="auto" w:fill="FFFFFF"/>
        <w:spacing w:before="100" w:beforeAutospacing="1" w:after="100" w:afterAutospacing="1" w:line="360" w:lineRule="auto"/>
        <w:rPr>
          <w:rFonts w:cstheme="minorHAnsi"/>
          <w:sz w:val="24"/>
          <w:szCs w:val="24"/>
        </w:rPr>
      </w:pPr>
      <w:r w:rsidRPr="0052391D">
        <w:rPr>
          <w:rFonts w:cstheme="minorHAnsi"/>
          <w:sz w:val="24"/>
          <w:szCs w:val="24"/>
        </w:rPr>
        <w:t>Scheduled and/or missed doses are collected.</w:t>
      </w:r>
    </w:p>
    <w:p w14:paraId="1E305D86" w14:textId="77777777" w:rsidR="000F73F2" w:rsidRPr="0052391D" w:rsidRDefault="000F73F2" w:rsidP="000F73F2">
      <w:pPr>
        <w:numPr>
          <w:ilvl w:val="0"/>
          <w:numId w:val="36"/>
        </w:numPr>
        <w:shd w:val="clear" w:color="auto" w:fill="FFFFFF"/>
        <w:spacing w:before="100" w:beforeAutospacing="1" w:after="100" w:afterAutospacing="1" w:line="360" w:lineRule="auto"/>
        <w:rPr>
          <w:rFonts w:cstheme="minorHAnsi"/>
          <w:sz w:val="24"/>
          <w:szCs w:val="24"/>
        </w:rPr>
      </w:pPr>
      <w:r w:rsidRPr="0052391D">
        <w:rPr>
          <w:rFonts w:cstheme="minorHAnsi"/>
          <w:sz w:val="24"/>
          <w:szCs w:val="24"/>
        </w:rPr>
        <w:t>Planned doses (e.g., a calculation based on body weight) are collected in addition to actual doses given.</w:t>
      </w:r>
    </w:p>
    <w:p w14:paraId="4080AC0E" w14:textId="77777777" w:rsidR="000F73F2" w:rsidRPr="0052391D" w:rsidRDefault="000F73F2" w:rsidP="000F73F2">
      <w:pPr>
        <w:pStyle w:val="NormalWeb"/>
        <w:shd w:val="clear" w:color="auto" w:fill="FFFFFF"/>
        <w:spacing w:before="0" w:beforeAutospacing="0" w:after="150" w:afterAutospacing="0" w:line="360" w:lineRule="auto"/>
        <w:rPr>
          <w:rFonts w:asciiTheme="minorHAnsi" w:hAnsiTheme="minorHAnsi" w:cstheme="minorHAnsi"/>
        </w:rPr>
      </w:pPr>
      <w:r w:rsidRPr="0052391D">
        <w:rPr>
          <w:rFonts w:asciiTheme="minorHAnsi" w:hAnsiTheme="minorHAnsi" w:cstheme="minorHAnsi"/>
        </w:rPr>
        <w:t>A sponsor may choose to always collect exposure data using the CDASHIG EC domain.</w:t>
      </w:r>
    </w:p>
    <w:p w14:paraId="23556EC7" w14:textId="77777777" w:rsidR="000F73F2" w:rsidRPr="0052391D" w:rsidRDefault="000F73F2" w:rsidP="000F73F2">
      <w:pPr>
        <w:pStyle w:val="NormalWeb"/>
        <w:shd w:val="clear" w:color="auto" w:fill="FFFFFF"/>
        <w:spacing w:before="0" w:beforeAutospacing="0" w:after="150" w:afterAutospacing="0" w:line="360" w:lineRule="auto"/>
        <w:rPr>
          <w:rFonts w:asciiTheme="minorHAnsi" w:hAnsiTheme="minorHAnsi" w:cstheme="minorHAnsi"/>
        </w:rPr>
      </w:pPr>
      <w:r w:rsidRPr="0052391D">
        <w:rPr>
          <w:rFonts w:asciiTheme="minorHAnsi" w:hAnsiTheme="minorHAnsi" w:cstheme="minorHAnsi"/>
        </w:rPr>
        <w:t>Extensive discussion of the use of the EC and EX domains, including examples of data collection, is available in the SDTMIG. </w:t>
      </w:r>
    </w:p>
    <w:p w14:paraId="0877B8C0" w14:textId="77777777" w:rsidR="000F73F2" w:rsidRPr="0052391D" w:rsidRDefault="000F73F2" w:rsidP="000F73F2"/>
    <w:p w14:paraId="6E60F52E" w14:textId="4F10D447" w:rsidR="00744823" w:rsidRDefault="00744823" w:rsidP="0052391D">
      <w:pPr>
        <w:spacing w:line="360" w:lineRule="auto"/>
        <w:rPr>
          <w:sz w:val="24"/>
          <w:szCs w:val="24"/>
        </w:rPr>
      </w:pPr>
    </w:p>
    <w:p w14:paraId="45F9E905" w14:textId="1AA8249E" w:rsidR="000A5C94" w:rsidRDefault="00125617">
      <w:pPr>
        <w:pStyle w:val="Heading2"/>
      </w:pPr>
      <w:bookmarkStart w:id="19" w:name="scroll-bookmark-9"/>
      <w:bookmarkStart w:id="20" w:name="_Toc68093973"/>
      <w:r>
        <w:t>Overview</w:t>
      </w:r>
      <w:bookmarkEnd w:id="19"/>
      <w:bookmarkEnd w:id="20"/>
    </w:p>
    <w:p w14:paraId="3F917600" w14:textId="4A68A51B" w:rsidR="00322181" w:rsidRDefault="00322181" w:rsidP="00322181"/>
    <w:p w14:paraId="596F9CF7" w14:textId="75583EA6" w:rsidR="00F176C9" w:rsidRDefault="00C033FD" w:rsidP="000F73F2">
      <w:pPr>
        <w:spacing w:line="360" w:lineRule="auto"/>
      </w:pPr>
      <w:r w:rsidRPr="0005226F">
        <w:rPr>
          <w:sz w:val="24"/>
          <w:szCs w:val="24"/>
        </w:rPr>
        <w:t xml:space="preserve">Leishmaniasis is a parasitic disease caused by infection with </w:t>
      </w:r>
      <w:r w:rsidRPr="0005226F">
        <w:rPr>
          <w:rStyle w:val="Emphasis"/>
          <w:sz w:val="24"/>
          <w:szCs w:val="24"/>
        </w:rPr>
        <w:t>Leishmania</w:t>
      </w:r>
      <w:r w:rsidRPr="0005226F">
        <w:rPr>
          <w:sz w:val="24"/>
          <w:szCs w:val="24"/>
        </w:rPr>
        <w:t xml:space="preserve"> parasites, which are </w:t>
      </w:r>
      <w:r w:rsidR="003544E1">
        <w:rPr>
          <w:sz w:val="24"/>
          <w:szCs w:val="24"/>
        </w:rPr>
        <w:t>transmitted</w:t>
      </w:r>
      <w:r w:rsidRPr="0005226F">
        <w:rPr>
          <w:sz w:val="24"/>
          <w:szCs w:val="24"/>
        </w:rPr>
        <w:t xml:space="preserve"> by the bite of </w:t>
      </w:r>
      <w:r w:rsidR="00C33862">
        <w:rPr>
          <w:sz w:val="24"/>
          <w:szCs w:val="24"/>
        </w:rPr>
        <w:t xml:space="preserve">the </w:t>
      </w:r>
      <w:r w:rsidRPr="0005226F">
        <w:rPr>
          <w:sz w:val="24"/>
          <w:szCs w:val="24"/>
        </w:rPr>
        <w:t>phlebotomine sand</w:t>
      </w:r>
      <w:r w:rsidR="006343A9">
        <w:rPr>
          <w:sz w:val="24"/>
          <w:szCs w:val="24"/>
        </w:rPr>
        <w:t>-</w:t>
      </w:r>
      <w:r w:rsidRPr="0005226F">
        <w:rPr>
          <w:sz w:val="24"/>
          <w:szCs w:val="24"/>
        </w:rPr>
        <w:t xml:space="preserve">fly and is classified as a </w:t>
      </w:r>
      <w:hyperlink r:id="rId26" w:history="1">
        <w:r w:rsidRPr="0005226F">
          <w:rPr>
            <w:rStyle w:val="Hyperlink"/>
            <w:color w:val="auto"/>
            <w:sz w:val="24"/>
            <w:szCs w:val="24"/>
            <w:u w:val="none"/>
          </w:rPr>
          <w:t>Neglected Tropical Disease (NTD)</w:t>
        </w:r>
      </w:hyperlink>
      <w:r w:rsidR="00DF46FF">
        <w:rPr>
          <w:rStyle w:val="Hyperlink"/>
          <w:color w:val="auto"/>
          <w:sz w:val="24"/>
          <w:szCs w:val="24"/>
          <w:u w:val="none"/>
        </w:rPr>
        <w:fldChar w:fldCharType="begin"/>
      </w:r>
      <w:r w:rsidR="00B202FF">
        <w:rPr>
          <w:rStyle w:val="Hyperlink"/>
          <w:color w:val="auto"/>
          <w:sz w:val="24"/>
          <w:szCs w:val="24"/>
          <w:u w:val="none"/>
        </w:rPr>
        <w:instrText xml:space="preserve"> ADDIN EN.CITE &lt;EndNote&gt;&lt;Cite&gt;&lt;Author&gt;Organisation&lt;/Author&gt;&lt;Year&gt;2021&lt;/Year&gt;&lt;RecNum&gt;255&lt;/RecNum&gt;&lt;DisplayText&gt;[2]&lt;/DisplayText&gt;&lt;record&gt;&lt;rec-number&gt;255&lt;/rec-number&gt;&lt;foreign-keys&gt;&lt;key app="EN" db-id="tv5s55v2vwzxx1esvxkpv55jw9e0assxwr9z" timestamp="1613291374"&gt;255&lt;/key&gt;&lt;/foreign-keys&gt;&lt;ref-type name="Journal Article"&gt;17&lt;/ref-type&gt;&lt;contributors&gt;&lt;authors&gt;&lt;author&gt;World Health Organisation,&lt;/author&gt;&lt;/authors&gt;&lt;/contributors&gt;&lt;titles&gt;&lt;title&gt;WHO NTD roadmap launched 30 Jan 2021 &lt;/title&gt;&lt;/titles&gt;&lt;dates&gt;&lt;year&gt;2021&lt;/year&gt;&lt;/dates&gt;&lt;urls&gt;&lt;related-urls&gt;&lt;url&gt; https://www.who.int/publications/i/item/9789240010352&lt;/url&gt;&lt;/related-urls&gt;&lt;/urls&gt;&lt;/record&gt;&lt;/Cite&gt;&lt;/EndNote&gt;</w:instrText>
      </w:r>
      <w:r w:rsidR="00DF46FF">
        <w:rPr>
          <w:rStyle w:val="Hyperlink"/>
          <w:color w:val="auto"/>
          <w:sz w:val="24"/>
          <w:szCs w:val="24"/>
          <w:u w:val="none"/>
        </w:rPr>
        <w:fldChar w:fldCharType="separate"/>
      </w:r>
      <w:r w:rsidR="00B202FF">
        <w:rPr>
          <w:rStyle w:val="Hyperlink"/>
          <w:noProof/>
          <w:color w:val="auto"/>
          <w:sz w:val="24"/>
          <w:szCs w:val="24"/>
          <w:u w:val="none"/>
        </w:rPr>
        <w:t>[2]</w:t>
      </w:r>
      <w:r w:rsidR="00DF46FF">
        <w:rPr>
          <w:rStyle w:val="Hyperlink"/>
          <w:color w:val="auto"/>
          <w:sz w:val="24"/>
          <w:szCs w:val="24"/>
          <w:u w:val="none"/>
        </w:rPr>
        <w:fldChar w:fldCharType="end"/>
      </w:r>
      <w:r w:rsidR="00CD261A">
        <w:rPr>
          <w:rStyle w:val="Hyperlink"/>
          <w:color w:val="auto"/>
          <w:sz w:val="24"/>
          <w:szCs w:val="24"/>
          <w:u w:val="none"/>
        </w:rPr>
        <w:t>.</w:t>
      </w:r>
      <w:r w:rsidR="00126285" w:rsidRPr="0005226F">
        <w:rPr>
          <w:rStyle w:val="Hyperlink"/>
          <w:color w:val="auto"/>
          <w:sz w:val="24"/>
          <w:szCs w:val="24"/>
          <w:u w:val="none"/>
        </w:rPr>
        <w:t xml:space="preserve"> </w:t>
      </w:r>
      <w:r w:rsidR="001D67FA" w:rsidRPr="001D67FA">
        <w:rPr>
          <w:sz w:val="24"/>
          <w:szCs w:val="24"/>
        </w:rPr>
        <w:t xml:space="preserve">There are three main forms of leishmaniasis: </w:t>
      </w:r>
      <w:r w:rsidR="001D67FA" w:rsidRPr="001D67FA">
        <w:rPr>
          <w:rStyle w:val="Strong"/>
          <w:sz w:val="24"/>
          <w:szCs w:val="24"/>
        </w:rPr>
        <w:t>cutaneous leishmaniasis</w:t>
      </w:r>
      <w:r w:rsidR="001D67FA" w:rsidRPr="001D67FA">
        <w:rPr>
          <w:sz w:val="24"/>
          <w:szCs w:val="24"/>
        </w:rPr>
        <w:t xml:space="preserve">, which causes skin sores, </w:t>
      </w:r>
      <w:r w:rsidR="001D67FA" w:rsidRPr="001D67FA">
        <w:rPr>
          <w:rStyle w:val="Strong"/>
          <w:sz w:val="24"/>
          <w:szCs w:val="24"/>
        </w:rPr>
        <w:t>visceral leishmaniasis (</w:t>
      </w:r>
      <w:r w:rsidR="001D67FA" w:rsidRPr="000062F4">
        <w:rPr>
          <w:rStyle w:val="Strong"/>
          <w:b w:val="0"/>
          <w:bCs w:val="0"/>
          <w:sz w:val="24"/>
          <w:szCs w:val="24"/>
        </w:rPr>
        <w:t>also known as</w:t>
      </w:r>
      <w:r w:rsidR="001D67FA" w:rsidRPr="001D67FA">
        <w:rPr>
          <w:rStyle w:val="Strong"/>
          <w:sz w:val="24"/>
          <w:szCs w:val="24"/>
        </w:rPr>
        <w:t xml:space="preserve"> </w:t>
      </w:r>
      <w:r w:rsidR="001D67FA" w:rsidRPr="001D67FA">
        <w:rPr>
          <w:sz w:val="24"/>
          <w:szCs w:val="24"/>
        </w:rPr>
        <w:t>kala-azar</w:t>
      </w:r>
      <w:r w:rsidR="00CD261A">
        <w:rPr>
          <w:sz w:val="24"/>
          <w:szCs w:val="24"/>
        </w:rPr>
        <w:t xml:space="preserve"> </w:t>
      </w:r>
      <w:r w:rsidR="00CD261A" w:rsidRPr="00D851C2">
        <w:rPr>
          <w:rStyle w:val="Hyperlink"/>
          <w:color w:val="auto"/>
          <w:sz w:val="24"/>
          <w:szCs w:val="24"/>
          <w:u w:val="none"/>
        </w:rPr>
        <w:t>(KA), a Hindi term meaning ‘black fever’</w:t>
      </w:r>
      <w:r w:rsidR="001D67FA" w:rsidRPr="001D67FA">
        <w:rPr>
          <w:sz w:val="24"/>
          <w:szCs w:val="24"/>
        </w:rPr>
        <w:t xml:space="preserve">), which affects several internal organs (usually spleen, liver, and bone marrow), is characterized by irregular bouts of fever, substantial weight loss, swelling of the spleen and liver, and anaemia (which may be </w:t>
      </w:r>
      <w:r w:rsidR="006C1AE1">
        <w:rPr>
          <w:sz w:val="24"/>
          <w:szCs w:val="24"/>
        </w:rPr>
        <w:t>severe</w:t>
      </w:r>
      <w:r w:rsidR="001D67FA" w:rsidRPr="001D67FA">
        <w:rPr>
          <w:sz w:val="24"/>
          <w:szCs w:val="24"/>
        </w:rPr>
        <w:t xml:space="preserve">) and </w:t>
      </w:r>
      <w:r w:rsidR="001D67FA" w:rsidRPr="000062F4">
        <w:rPr>
          <w:b/>
          <w:bCs/>
          <w:sz w:val="24"/>
          <w:szCs w:val="24"/>
        </w:rPr>
        <w:t>mucocutaneous</w:t>
      </w:r>
      <w:r w:rsidR="003B1739">
        <w:rPr>
          <w:b/>
          <w:bCs/>
          <w:sz w:val="24"/>
          <w:szCs w:val="24"/>
        </w:rPr>
        <w:t xml:space="preserve">, </w:t>
      </w:r>
      <w:r w:rsidR="003B1739" w:rsidRPr="003B1739">
        <w:rPr>
          <w:sz w:val="24"/>
          <w:szCs w:val="24"/>
        </w:rPr>
        <w:t>which affects the mucous membrane of the nose, mouth and throat</w:t>
      </w:r>
      <w:r w:rsidR="001D67FA" w:rsidRPr="001D67FA">
        <w:rPr>
          <w:sz w:val="24"/>
          <w:szCs w:val="24"/>
        </w:rPr>
        <w:t>.</w:t>
      </w:r>
      <w:r w:rsidR="001D67FA">
        <w:t xml:space="preserve"> </w:t>
      </w:r>
    </w:p>
    <w:p w14:paraId="514C5F82" w14:textId="7E6DA2C4" w:rsidR="00871A8D" w:rsidRDefault="00635646" w:rsidP="38C97FD4">
      <w:pPr>
        <w:spacing w:line="360" w:lineRule="auto"/>
        <w:rPr>
          <w:sz w:val="24"/>
          <w:szCs w:val="24"/>
        </w:rPr>
      </w:pPr>
      <w:r w:rsidRPr="38C97FD4">
        <w:rPr>
          <w:rStyle w:val="Hyperlink"/>
          <w:color w:val="auto"/>
          <w:sz w:val="24"/>
          <w:szCs w:val="24"/>
          <w:u w:val="none"/>
        </w:rPr>
        <w:t>Infection can be caused by more than 20 Leishmaniasis</w:t>
      </w:r>
      <w:r w:rsidR="005409D6" w:rsidRPr="38C97FD4">
        <w:rPr>
          <w:rStyle w:val="Hyperlink"/>
          <w:color w:val="auto"/>
          <w:sz w:val="24"/>
          <w:szCs w:val="24"/>
          <w:u w:val="none"/>
        </w:rPr>
        <w:t xml:space="preserve"> parasite species which are </w:t>
      </w:r>
      <w:r w:rsidR="009363B6" w:rsidRPr="38C97FD4">
        <w:rPr>
          <w:rStyle w:val="Hyperlink"/>
          <w:color w:val="auto"/>
          <w:sz w:val="24"/>
          <w:szCs w:val="24"/>
          <w:u w:val="none"/>
        </w:rPr>
        <w:t>transmitted</w:t>
      </w:r>
      <w:r w:rsidR="005409D6" w:rsidRPr="38C97FD4">
        <w:rPr>
          <w:rStyle w:val="Hyperlink"/>
          <w:color w:val="auto"/>
          <w:sz w:val="24"/>
          <w:szCs w:val="24"/>
          <w:u w:val="none"/>
        </w:rPr>
        <w:t xml:space="preserve"> by about 30 phl</w:t>
      </w:r>
      <w:r w:rsidR="00B45080" w:rsidRPr="38C97FD4">
        <w:rPr>
          <w:rStyle w:val="Hyperlink"/>
          <w:color w:val="auto"/>
          <w:sz w:val="24"/>
          <w:szCs w:val="24"/>
          <w:u w:val="none"/>
        </w:rPr>
        <w:t xml:space="preserve">ebotomine sandflies; </w:t>
      </w:r>
      <w:r w:rsidR="0005226F" w:rsidRPr="38C97FD4">
        <w:rPr>
          <w:rStyle w:val="Hyperlink"/>
          <w:color w:val="auto"/>
          <w:sz w:val="24"/>
          <w:szCs w:val="24"/>
          <w:u w:val="none"/>
        </w:rPr>
        <w:t>certain</w:t>
      </w:r>
      <w:r w:rsidR="00B45080" w:rsidRPr="38C97FD4">
        <w:rPr>
          <w:rStyle w:val="Hyperlink"/>
          <w:color w:val="auto"/>
          <w:sz w:val="24"/>
          <w:szCs w:val="24"/>
          <w:u w:val="none"/>
        </w:rPr>
        <w:t xml:space="preserve"> species of parasite are spread by certain </w:t>
      </w:r>
      <w:r w:rsidR="00D30E06" w:rsidRPr="38C97FD4">
        <w:rPr>
          <w:rStyle w:val="Hyperlink"/>
          <w:color w:val="auto"/>
          <w:sz w:val="24"/>
          <w:szCs w:val="24"/>
          <w:u w:val="none"/>
        </w:rPr>
        <w:t xml:space="preserve">species of </w:t>
      </w:r>
      <w:r w:rsidR="00880412" w:rsidRPr="38C97FD4">
        <w:rPr>
          <w:rStyle w:val="Hyperlink"/>
          <w:color w:val="auto"/>
          <w:sz w:val="24"/>
          <w:szCs w:val="24"/>
          <w:u w:val="none"/>
        </w:rPr>
        <w:t>sandflies</w:t>
      </w:r>
      <w:r w:rsidR="00AB1A11" w:rsidRPr="38C97FD4">
        <w:rPr>
          <w:rStyle w:val="Hyperlink"/>
          <w:color w:val="auto"/>
          <w:sz w:val="24"/>
          <w:szCs w:val="24"/>
          <w:u w:val="none"/>
        </w:rPr>
        <w:t xml:space="preserve"> in the different geographical regions</w:t>
      </w:r>
      <w:r w:rsidR="00880412" w:rsidRPr="38C97FD4">
        <w:rPr>
          <w:rStyle w:val="Hyperlink"/>
          <w:color w:val="auto"/>
          <w:sz w:val="24"/>
          <w:szCs w:val="24"/>
          <w:u w:val="none"/>
        </w:rPr>
        <w:t>.</w:t>
      </w:r>
      <w:r w:rsidR="00725277" w:rsidRPr="38C97FD4">
        <w:rPr>
          <w:rStyle w:val="Hyperlink"/>
          <w:color w:val="auto"/>
          <w:sz w:val="24"/>
          <w:szCs w:val="24"/>
          <w:u w:val="none"/>
        </w:rPr>
        <w:t xml:space="preserve"> </w:t>
      </w:r>
      <w:r w:rsidR="00871A8D" w:rsidRPr="38C97FD4">
        <w:rPr>
          <w:rStyle w:val="Hyperlink"/>
          <w:color w:val="auto"/>
          <w:sz w:val="24"/>
          <w:szCs w:val="24"/>
          <w:u w:val="none"/>
        </w:rPr>
        <w:t xml:space="preserve">The sandflies are most active from dusk to dawn. </w:t>
      </w:r>
      <w:r w:rsidR="00125617" w:rsidRPr="38C97FD4">
        <w:rPr>
          <w:sz w:val="24"/>
          <w:szCs w:val="24"/>
        </w:rPr>
        <w:t xml:space="preserve">The life cycle of the </w:t>
      </w:r>
      <w:r w:rsidR="00246345" w:rsidRPr="38C97FD4">
        <w:rPr>
          <w:sz w:val="24"/>
          <w:szCs w:val="24"/>
        </w:rPr>
        <w:t>leishmaniasis</w:t>
      </w:r>
      <w:r w:rsidR="00125617" w:rsidRPr="38C97FD4">
        <w:rPr>
          <w:sz w:val="24"/>
          <w:szCs w:val="24"/>
        </w:rPr>
        <w:t xml:space="preserve"> parasite starts when a female </w:t>
      </w:r>
      <w:r w:rsidR="00B632C1" w:rsidRPr="38C97FD4">
        <w:rPr>
          <w:sz w:val="24"/>
          <w:szCs w:val="24"/>
        </w:rPr>
        <w:t>phlebotomine</w:t>
      </w:r>
      <w:r w:rsidR="008858CC" w:rsidRPr="38C97FD4">
        <w:rPr>
          <w:sz w:val="24"/>
          <w:szCs w:val="24"/>
        </w:rPr>
        <w:t xml:space="preserve"> </w:t>
      </w:r>
      <w:r w:rsidR="003E5004" w:rsidRPr="38C97FD4">
        <w:rPr>
          <w:sz w:val="24"/>
          <w:szCs w:val="24"/>
        </w:rPr>
        <w:t>sand-fly</w:t>
      </w:r>
      <w:r w:rsidR="00125617" w:rsidRPr="38C97FD4">
        <w:rPr>
          <w:sz w:val="24"/>
          <w:szCs w:val="24"/>
        </w:rPr>
        <w:t xml:space="preserve"> carrying </w:t>
      </w:r>
      <w:r w:rsidR="003E5F02" w:rsidRPr="38C97FD4">
        <w:rPr>
          <w:sz w:val="24"/>
          <w:szCs w:val="24"/>
        </w:rPr>
        <w:t>Leishmania parasites</w:t>
      </w:r>
      <w:r w:rsidR="00125617" w:rsidRPr="38C97FD4">
        <w:rPr>
          <w:sz w:val="24"/>
          <w:szCs w:val="24"/>
        </w:rPr>
        <w:t xml:space="preserve"> feeds on a human and injects </w:t>
      </w:r>
      <w:r w:rsidR="00AD01CF" w:rsidRPr="38C97FD4">
        <w:rPr>
          <w:sz w:val="24"/>
          <w:szCs w:val="24"/>
        </w:rPr>
        <w:t>the infective stage, promastigot</w:t>
      </w:r>
      <w:r w:rsidR="003F2A30" w:rsidRPr="38C97FD4">
        <w:rPr>
          <w:sz w:val="24"/>
          <w:szCs w:val="24"/>
        </w:rPr>
        <w:t>es</w:t>
      </w:r>
      <w:r w:rsidR="00C33862" w:rsidRPr="38C97FD4">
        <w:rPr>
          <w:sz w:val="24"/>
          <w:szCs w:val="24"/>
        </w:rPr>
        <w:t>,</w:t>
      </w:r>
      <w:r w:rsidR="009E2158" w:rsidRPr="38C97FD4">
        <w:rPr>
          <w:sz w:val="24"/>
          <w:szCs w:val="24"/>
        </w:rPr>
        <w:t xml:space="preserve"> from their </w:t>
      </w:r>
      <w:r w:rsidR="00645C8F" w:rsidRPr="38C97FD4">
        <w:rPr>
          <w:sz w:val="24"/>
          <w:szCs w:val="24"/>
        </w:rPr>
        <w:t>proboscis</w:t>
      </w:r>
      <w:r w:rsidR="009E2158" w:rsidRPr="38C97FD4">
        <w:rPr>
          <w:sz w:val="24"/>
          <w:szCs w:val="24"/>
        </w:rPr>
        <w:t xml:space="preserve"> </w:t>
      </w:r>
      <w:r w:rsidR="0093419A" w:rsidRPr="38C97FD4">
        <w:rPr>
          <w:sz w:val="24"/>
          <w:szCs w:val="24"/>
        </w:rPr>
        <w:t>during a blood meal. P</w:t>
      </w:r>
      <w:r w:rsidR="001F4AF0" w:rsidRPr="38C97FD4">
        <w:rPr>
          <w:sz w:val="24"/>
          <w:szCs w:val="24"/>
        </w:rPr>
        <w:t>romastigotes</w:t>
      </w:r>
      <w:r w:rsidR="00963740" w:rsidRPr="38C97FD4">
        <w:rPr>
          <w:sz w:val="24"/>
          <w:szCs w:val="24"/>
        </w:rPr>
        <w:t xml:space="preserve"> </w:t>
      </w:r>
      <w:r w:rsidR="00F92EA6" w:rsidRPr="38C97FD4">
        <w:rPr>
          <w:sz w:val="24"/>
          <w:szCs w:val="24"/>
        </w:rPr>
        <w:t>that are injected into the human</w:t>
      </w:r>
      <w:r w:rsidR="00994209" w:rsidRPr="38C97FD4">
        <w:rPr>
          <w:sz w:val="24"/>
          <w:szCs w:val="24"/>
        </w:rPr>
        <w:t xml:space="preserve"> are </w:t>
      </w:r>
      <w:r w:rsidR="00BF3C86" w:rsidRPr="38C97FD4">
        <w:rPr>
          <w:sz w:val="24"/>
          <w:szCs w:val="24"/>
        </w:rPr>
        <w:t>phagocytosed</w:t>
      </w:r>
      <w:r w:rsidR="00994209" w:rsidRPr="38C97FD4">
        <w:rPr>
          <w:sz w:val="24"/>
          <w:szCs w:val="24"/>
        </w:rPr>
        <w:t xml:space="preserve"> by macrophage</w:t>
      </w:r>
      <w:r w:rsidR="0057697B" w:rsidRPr="38C97FD4">
        <w:rPr>
          <w:sz w:val="24"/>
          <w:szCs w:val="24"/>
        </w:rPr>
        <w:t>s</w:t>
      </w:r>
      <w:r w:rsidR="00645C8F" w:rsidRPr="38C97FD4">
        <w:rPr>
          <w:sz w:val="24"/>
          <w:szCs w:val="24"/>
        </w:rPr>
        <w:t xml:space="preserve"> or other </w:t>
      </w:r>
      <w:r w:rsidR="0057697B" w:rsidRPr="38C97FD4">
        <w:rPr>
          <w:sz w:val="24"/>
          <w:szCs w:val="24"/>
        </w:rPr>
        <w:t xml:space="preserve">types of mononuclear phagocyte cells. </w:t>
      </w:r>
      <w:r w:rsidR="00863037" w:rsidRPr="38C97FD4">
        <w:rPr>
          <w:sz w:val="24"/>
          <w:szCs w:val="24"/>
        </w:rPr>
        <w:t xml:space="preserve">Promastigotes transform in these cells </w:t>
      </w:r>
      <w:r w:rsidR="00E50FF7" w:rsidRPr="38C97FD4">
        <w:rPr>
          <w:sz w:val="24"/>
          <w:szCs w:val="24"/>
        </w:rPr>
        <w:t>into amastigotes (tissue stage of the parasite), which mul</w:t>
      </w:r>
      <w:r w:rsidR="00474987" w:rsidRPr="38C97FD4">
        <w:rPr>
          <w:sz w:val="24"/>
          <w:szCs w:val="24"/>
        </w:rPr>
        <w:t>tiply by simple division and proceed to infect other cells.</w:t>
      </w:r>
      <w:r w:rsidR="00921034" w:rsidRPr="38C97FD4">
        <w:rPr>
          <w:sz w:val="24"/>
          <w:szCs w:val="24"/>
        </w:rPr>
        <w:t xml:space="preserve"> Many factors </w:t>
      </w:r>
      <w:r w:rsidR="00C33862" w:rsidRPr="38C97FD4">
        <w:rPr>
          <w:sz w:val="24"/>
          <w:szCs w:val="24"/>
        </w:rPr>
        <w:t xml:space="preserve">from the </w:t>
      </w:r>
      <w:r w:rsidR="00AB7CC0" w:rsidRPr="38C97FD4">
        <w:rPr>
          <w:sz w:val="24"/>
          <w:szCs w:val="24"/>
        </w:rPr>
        <w:t xml:space="preserve">parasite, host and environment </w:t>
      </w:r>
      <w:r w:rsidR="00C33862" w:rsidRPr="38C97FD4">
        <w:rPr>
          <w:sz w:val="24"/>
          <w:szCs w:val="24"/>
        </w:rPr>
        <w:t>influence</w:t>
      </w:r>
      <w:r w:rsidR="00AB7CC0" w:rsidRPr="38C97FD4">
        <w:rPr>
          <w:sz w:val="24"/>
          <w:szCs w:val="24"/>
        </w:rPr>
        <w:t xml:space="preserve"> whether </w:t>
      </w:r>
      <w:r w:rsidR="00CD2AB3" w:rsidRPr="38C97FD4">
        <w:rPr>
          <w:sz w:val="24"/>
          <w:szCs w:val="24"/>
        </w:rPr>
        <w:t xml:space="preserve">the infection </w:t>
      </w:r>
      <w:r w:rsidR="00937C14" w:rsidRPr="38C97FD4">
        <w:rPr>
          <w:sz w:val="24"/>
          <w:szCs w:val="24"/>
        </w:rPr>
        <w:t xml:space="preserve">will evolve with </w:t>
      </w:r>
      <w:r w:rsidR="00CD2AB3" w:rsidRPr="38C97FD4">
        <w:rPr>
          <w:sz w:val="24"/>
          <w:szCs w:val="24"/>
        </w:rPr>
        <w:t>symptoms and disease</w:t>
      </w:r>
      <w:r w:rsidR="00F56847" w:rsidRPr="38C97FD4">
        <w:rPr>
          <w:sz w:val="24"/>
          <w:szCs w:val="24"/>
        </w:rPr>
        <w:t xml:space="preserve">. Sandflies become infected when </w:t>
      </w:r>
      <w:r w:rsidR="006D6683" w:rsidRPr="38C97FD4">
        <w:rPr>
          <w:sz w:val="24"/>
          <w:szCs w:val="24"/>
        </w:rPr>
        <w:t>they ingest infected cells during a blood meal</w:t>
      </w:r>
      <w:r w:rsidR="000A5D1F" w:rsidRPr="38C97FD4">
        <w:rPr>
          <w:sz w:val="24"/>
          <w:szCs w:val="24"/>
        </w:rPr>
        <w:t>. In the sand</w:t>
      </w:r>
      <w:r w:rsidR="00490EF4" w:rsidRPr="38C97FD4">
        <w:rPr>
          <w:sz w:val="24"/>
          <w:szCs w:val="24"/>
        </w:rPr>
        <w:t>-</w:t>
      </w:r>
      <w:r w:rsidR="000A5D1F" w:rsidRPr="38C97FD4">
        <w:rPr>
          <w:sz w:val="24"/>
          <w:szCs w:val="24"/>
        </w:rPr>
        <w:t>fly, amastigotes transform into promastigot</w:t>
      </w:r>
      <w:r w:rsidR="00490EF4" w:rsidRPr="38C97FD4">
        <w:rPr>
          <w:sz w:val="24"/>
          <w:szCs w:val="24"/>
        </w:rPr>
        <w:t>es</w:t>
      </w:r>
      <w:r w:rsidR="00CD2AB3" w:rsidRPr="38C97FD4">
        <w:rPr>
          <w:sz w:val="24"/>
          <w:szCs w:val="24"/>
        </w:rPr>
        <w:t xml:space="preserve"> </w:t>
      </w:r>
      <w:r w:rsidR="00490EF4" w:rsidRPr="38C97FD4">
        <w:rPr>
          <w:sz w:val="24"/>
          <w:szCs w:val="24"/>
        </w:rPr>
        <w:t>in the gut</w:t>
      </w:r>
      <w:r w:rsidR="006343A9" w:rsidRPr="38C97FD4">
        <w:rPr>
          <w:sz w:val="24"/>
          <w:szCs w:val="24"/>
        </w:rPr>
        <w:t xml:space="preserve"> and migrate to the </w:t>
      </w:r>
      <w:r w:rsidR="00D922B6" w:rsidRPr="38C97FD4">
        <w:rPr>
          <w:sz w:val="24"/>
          <w:szCs w:val="24"/>
        </w:rPr>
        <w:t>proboscis (Figure 1)</w:t>
      </w:r>
      <w:r w:rsidR="00C33862" w:rsidRPr="38C97FD4">
        <w:rPr>
          <w:sz w:val="24"/>
          <w:szCs w:val="24"/>
        </w:rPr>
        <w:t>.</w:t>
      </w:r>
    </w:p>
    <w:p w14:paraId="7A278AFB" w14:textId="133ACD4C" w:rsidR="00EA6DFA" w:rsidRPr="0076219B" w:rsidRDefault="00871A8D" w:rsidP="00EA6DFA">
      <w:pPr>
        <w:pStyle w:val="CommentText"/>
        <w:spacing w:line="360" w:lineRule="auto"/>
        <w:rPr>
          <w:rStyle w:val="Hyperlink"/>
          <w:color w:val="auto"/>
          <w:sz w:val="24"/>
          <w:szCs w:val="24"/>
          <w:u w:val="none"/>
        </w:rPr>
      </w:pPr>
      <w:r w:rsidRPr="00871A8D">
        <w:rPr>
          <w:rStyle w:val="Hyperlink"/>
          <w:color w:val="auto"/>
          <w:sz w:val="24"/>
          <w:szCs w:val="24"/>
          <w:u w:val="none"/>
        </w:rPr>
        <w:lastRenderedPageBreak/>
        <w:t xml:space="preserve"> </w:t>
      </w:r>
      <w:r w:rsidR="00725277">
        <w:rPr>
          <w:rStyle w:val="Hyperlink"/>
          <w:color w:val="auto"/>
          <w:sz w:val="24"/>
          <w:szCs w:val="24"/>
          <w:u w:val="none"/>
        </w:rPr>
        <w:t xml:space="preserve">The </w:t>
      </w:r>
      <w:r w:rsidR="00F9663D">
        <w:rPr>
          <w:rStyle w:val="Hyperlink"/>
          <w:color w:val="auto"/>
          <w:sz w:val="24"/>
          <w:szCs w:val="24"/>
          <w:u w:val="none"/>
        </w:rPr>
        <w:t xml:space="preserve">two </w:t>
      </w:r>
      <w:r w:rsidR="00C33862">
        <w:rPr>
          <w:rStyle w:val="Hyperlink"/>
          <w:color w:val="auto"/>
          <w:sz w:val="24"/>
          <w:szCs w:val="24"/>
          <w:u w:val="none"/>
        </w:rPr>
        <w:t>VL</w:t>
      </w:r>
      <w:r w:rsidR="00FF65BD">
        <w:rPr>
          <w:rStyle w:val="Hyperlink"/>
          <w:color w:val="auto"/>
          <w:sz w:val="24"/>
          <w:szCs w:val="24"/>
          <w:u w:val="none"/>
        </w:rPr>
        <w:t xml:space="preserve"> species </w:t>
      </w:r>
      <w:r w:rsidR="00847A90">
        <w:rPr>
          <w:rStyle w:val="Hyperlink"/>
          <w:color w:val="auto"/>
          <w:sz w:val="24"/>
          <w:szCs w:val="24"/>
          <w:u w:val="none"/>
        </w:rPr>
        <w:t>are</w:t>
      </w:r>
      <w:r w:rsidR="005D135C">
        <w:rPr>
          <w:rStyle w:val="Hyperlink"/>
          <w:color w:val="auto"/>
          <w:sz w:val="24"/>
          <w:szCs w:val="24"/>
          <w:u w:val="none"/>
        </w:rPr>
        <w:t xml:space="preserve"> </w:t>
      </w:r>
      <w:r w:rsidR="005D135C" w:rsidRPr="005D135C">
        <w:rPr>
          <w:rStyle w:val="Hyperlink"/>
          <w:i/>
          <w:iCs/>
          <w:color w:val="auto"/>
          <w:sz w:val="24"/>
          <w:szCs w:val="24"/>
          <w:u w:val="none"/>
        </w:rPr>
        <w:t>L. donovani</w:t>
      </w:r>
      <w:r w:rsidR="00F9663D">
        <w:rPr>
          <w:rStyle w:val="Hyperlink"/>
          <w:i/>
          <w:iCs/>
          <w:color w:val="auto"/>
          <w:sz w:val="24"/>
          <w:szCs w:val="24"/>
          <w:u w:val="none"/>
        </w:rPr>
        <w:t xml:space="preserve">, </w:t>
      </w:r>
      <w:r w:rsidR="00F9663D" w:rsidRPr="00F9663D">
        <w:rPr>
          <w:rStyle w:val="Hyperlink"/>
          <w:color w:val="auto"/>
          <w:sz w:val="24"/>
          <w:szCs w:val="24"/>
          <w:u w:val="none"/>
        </w:rPr>
        <w:t xml:space="preserve">in </w:t>
      </w:r>
      <w:r w:rsidR="00F9663D">
        <w:rPr>
          <w:rStyle w:val="Hyperlink"/>
          <w:color w:val="auto"/>
          <w:sz w:val="24"/>
          <w:szCs w:val="24"/>
          <w:u w:val="none"/>
        </w:rPr>
        <w:t>South Asia and Eastern Africa,</w:t>
      </w:r>
      <w:r w:rsidR="00847A90">
        <w:rPr>
          <w:rStyle w:val="Hyperlink"/>
          <w:i/>
          <w:iCs/>
          <w:color w:val="auto"/>
          <w:sz w:val="24"/>
          <w:szCs w:val="24"/>
          <w:u w:val="none"/>
        </w:rPr>
        <w:t xml:space="preserve"> </w:t>
      </w:r>
      <w:r w:rsidR="00847A90" w:rsidRPr="000A396B">
        <w:rPr>
          <w:rStyle w:val="Hyperlink"/>
          <w:color w:val="auto"/>
          <w:sz w:val="24"/>
          <w:szCs w:val="24"/>
          <w:u w:val="none"/>
        </w:rPr>
        <w:t>and</w:t>
      </w:r>
      <w:r w:rsidR="00847A90">
        <w:rPr>
          <w:rStyle w:val="Hyperlink"/>
          <w:i/>
          <w:iCs/>
          <w:color w:val="auto"/>
          <w:sz w:val="24"/>
          <w:szCs w:val="24"/>
          <w:u w:val="none"/>
        </w:rPr>
        <w:t xml:space="preserve"> </w:t>
      </w:r>
      <w:r w:rsidR="000A396B">
        <w:rPr>
          <w:rStyle w:val="Hyperlink"/>
          <w:i/>
          <w:iCs/>
          <w:color w:val="auto"/>
          <w:sz w:val="24"/>
          <w:szCs w:val="24"/>
          <w:u w:val="none"/>
        </w:rPr>
        <w:t>L infantum</w:t>
      </w:r>
      <w:r w:rsidR="00F9663D" w:rsidRPr="00F9663D">
        <w:rPr>
          <w:rStyle w:val="Hyperlink"/>
          <w:color w:val="auto"/>
          <w:sz w:val="24"/>
          <w:szCs w:val="24"/>
          <w:u w:val="none"/>
        </w:rPr>
        <w:t>, in Latin America and Mediterranean region</w:t>
      </w:r>
      <w:r w:rsidR="00345FB1">
        <w:rPr>
          <w:rStyle w:val="Hyperlink"/>
          <w:color w:val="auto"/>
          <w:sz w:val="24"/>
          <w:szCs w:val="24"/>
          <w:u w:val="none"/>
        </w:rPr>
        <w:t>s</w:t>
      </w:r>
      <w:r w:rsidR="00F9663D" w:rsidRPr="00F9663D">
        <w:rPr>
          <w:rStyle w:val="Hyperlink"/>
          <w:color w:val="auto"/>
          <w:sz w:val="24"/>
          <w:szCs w:val="24"/>
          <w:u w:val="none"/>
        </w:rPr>
        <w:t>.</w:t>
      </w:r>
      <w:r w:rsidR="000A396B">
        <w:rPr>
          <w:rStyle w:val="Hyperlink"/>
          <w:i/>
          <w:iCs/>
          <w:color w:val="auto"/>
          <w:sz w:val="24"/>
          <w:szCs w:val="24"/>
          <w:u w:val="none"/>
        </w:rPr>
        <w:t xml:space="preserve"> </w:t>
      </w:r>
      <w:r w:rsidR="000C4F46" w:rsidRPr="00F70EA7">
        <w:rPr>
          <w:rStyle w:val="Hyperlink"/>
          <w:i/>
          <w:iCs/>
          <w:color w:val="auto"/>
          <w:sz w:val="24"/>
          <w:szCs w:val="24"/>
          <w:u w:val="none"/>
        </w:rPr>
        <w:t>L. donovani</w:t>
      </w:r>
      <w:r w:rsidR="000C4F46">
        <w:rPr>
          <w:rStyle w:val="Hyperlink"/>
          <w:color w:val="auto"/>
          <w:sz w:val="24"/>
          <w:szCs w:val="24"/>
          <w:u w:val="none"/>
        </w:rPr>
        <w:t xml:space="preserve"> is considered an anthroponotic species, mostly infecting humans (although some animal reservoirs have been described in Africa), whereas </w:t>
      </w:r>
      <w:r w:rsidR="000C4F46" w:rsidRPr="00F70EA7">
        <w:rPr>
          <w:rStyle w:val="Hyperlink"/>
          <w:i/>
          <w:iCs/>
          <w:color w:val="auto"/>
          <w:sz w:val="24"/>
          <w:szCs w:val="24"/>
          <w:u w:val="none"/>
        </w:rPr>
        <w:t>L. infantum</w:t>
      </w:r>
      <w:r w:rsidR="000C4F46">
        <w:rPr>
          <w:rStyle w:val="Hyperlink"/>
          <w:color w:val="auto"/>
          <w:sz w:val="24"/>
          <w:szCs w:val="24"/>
          <w:u w:val="none"/>
        </w:rPr>
        <w:t xml:space="preserve"> is a zoonosis, with dogs as main reservoirs of the disease.</w:t>
      </w:r>
      <w:r w:rsidR="00E23C6F">
        <w:rPr>
          <w:rStyle w:val="Hyperlink"/>
          <w:color w:val="auto"/>
          <w:sz w:val="24"/>
          <w:szCs w:val="24"/>
          <w:u w:val="none"/>
        </w:rPr>
        <w:t xml:space="preserve"> </w:t>
      </w:r>
      <w:r w:rsidR="00F70EA7">
        <w:rPr>
          <w:sz w:val="24"/>
          <w:szCs w:val="24"/>
        </w:rPr>
        <w:t xml:space="preserve">A large proportion of </w:t>
      </w:r>
      <w:r w:rsidR="00A6198B" w:rsidRPr="00A6198B">
        <w:rPr>
          <w:sz w:val="24"/>
          <w:szCs w:val="24"/>
        </w:rPr>
        <w:t>people infected by the parasite do not develop any symptom</w:t>
      </w:r>
      <w:r w:rsidR="00481C97">
        <w:rPr>
          <w:sz w:val="24"/>
          <w:szCs w:val="24"/>
        </w:rPr>
        <w:t>s</w:t>
      </w:r>
      <w:r w:rsidR="00A6198B" w:rsidRPr="00A6198B">
        <w:rPr>
          <w:sz w:val="24"/>
          <w:szCs w:val="24"/>
        </w:rPr>
        <w:t xml:space="preserve"> at all in their life. Therefore, the term </w:t>
      </w:r>
      <w:r w:rsidR="00A6198B" w:rsidRPr="00A6198B">
        <w:rPr>
          <w:b/>
          <w:bCs/>
          <w:sz w:val="24"/>
          <w:szCs w:val="24"/>
        </w:rPr>
        <w:t>leishmaniasis</w:t>
      </w:r>
      <w:r w:rsidR="00A6198B" w:rsidRPr="00A6198B">
        <w:rPr>
          <w:sz w:val="24"/>
          <w:szCs w:val="24"/>
        </w:rPr>
        <w:t xml:space="preserve"> refers to the fact of becoming sick due to a </w:t>
      </w:r>
      <w:r w:rsidR="00A6198B" w:rsidRPr="00A6198B">
        <w:rPr>
          <w:i/>
          <w:iCs/>
          <w:sz w:val="24"/>
          <w:szCs w:val="24"/>
        </w:rPr>
        <w:t>Leishmania</w:t>
      </w:r>
      <w:r w:rsidR="00A6198B" w:rsidRPr="00A6198B">
        <w:rPr>
          <w:sz w:val="24"/>
          <w:szCs w:val="24"/>
        </w:rPr>
        <w:t xml:space="preserve"> infection and not the mere fact of being infected with the parasite.</w:t>
      </w:r>
      <w:r w:rsidR="00EA6DFA">
        <w:rPr>
          <w:sz w:val="24"/>
          <w:szCs w:val="24"/>
        </w:rPr>
        <w:t xml:space="preserve"> </w:t>
      </w:r>
    </w:p>
    <w:p w14:paraId="43EC4A6A" w14:textId="34AECD0E" w:rsidR="00F847F8" w:rsidRDefault="00F847F8" w:rsidP="00F847F8">
      <w:pPr>
        <w:spacing w:line="360" w:lineRule="auto"/>
        <w:rPr>
          <w:sz w:val="24"/>
          <w:szCs w:val="24"/>
        </w:rPr>
      </w:pPr>
      <w:r w:rsidRPr="00F847F8">
        <w:rPr>
          <w:sz w:val="24"/>
          <w:szCs w:val="24"/>
        </w:rPr>
        <w:t xml:space="preserve">The most typical </w:t>
      </w:r>
      <w:r w:rsidR="00D81482">
        <w:rPr>
          <w:sz w:val="24"/>
          <w:szCs w:val="24"/>
        </w:rPr>
        <w:t xml:space="preserve">VL </w:t>
      </w:r>
      <w:r w:rsidRPr="00F847F8">
        <w:rPr>
          <w:sz w:val="24"/>
          <w:szCs w:val="24"/>
        </w:rPr>
        <w:t xml:space="preserve">symptoms are </w:t>
      </w:r>
      <w:hyperlink r:id="rId27" w:tooltip="Fever" w:history="1">
        <w:r w:rsidRPr="00F847F8">
          <w:rPr>
            <w:sz w:val="24"/>
            <w:szCs w:val="24"/>
          </w:rPr>
          <w:t>fever</w:t>
        </w:r>
      </w:hyperlink>
      <w:r w:rsidRPr="00F847F8">
        <w:rPr>
          <w:sz w:val="24"/>
          <w:szCs w:val="24"/>
        </w:rPr>
        <w:t xml:space="preserve"> for longer than 2 weeks and the </w:t>
      </w:r>
      <w:hyperlink r:id="rId28" w:tooltip="Splenomegaly" w:history="1">
        <w:r w:rsidRPr="00F847F8">
          <w:rPr>
            <w:sz w:val="24"/>
            <w:szCs w:val="24"/>
          </w:rPr>
          <w:t>enlargement of the spleen</w:t>
        </w:r>
      </w:hyperlink>
      <w:r w:rsidR="002124F8">
        <w:rPr>
          <w:sz w:val="24"/>
          <w:szCs w:val="24"/>
        </w:rPr>
        <w:t xml:space="preserve"> (</w:t>
      </w:r>
      <w:r w:rsidR="008E6F83">
        <w:rPr>
          <w:sz w:val="24"/>
          <w:szCs w:val="24"/>
        </w:rPr>
        <w:t xml:space="preserve">possibly </w:t>
      </w:r>
      <w:hyperlink r:id="rId29" w:tooltip="Hepatomegaly" w:history="1">
        <w:r w:rsidRPr="00F847F8">
          <w:rPr>
            <w:sz w:val="24"/>
            <w:szCs w:val="24"/>
          </w:rPr>
          <w:t>enlargement of the liver</w:t>
        </w:r>
      </w:hyperlink>
      <w:r w:rsidRPr="00F847F8">
        <w:rPr>
          <w:sz w:val="24"/>
          <w:szCs w:val="24"/>
        </w:rPr>
        <w:t xml:space="preserve"> as well</w:t>
      </w:r>
      <w:r w:rsidR="008E6F83">
        <w:rPr>
          <w:sz w:val="24"/>
          <w:szCs w:val="24"/>
        </w:rPr>
        <w:t>)</w:t>
      </w:r>
      <w:r w:rsidRPr="00F847F8">
        <w:rPr>
          <w:sz w:val="24"/>
          <w:szCs w:val="24"/>
        </w:rPr>
        <w:t xml:space="preserve">, </w:t>
      </w:r>
      <w:r w:rsidR="00A63967">
        <w:rPr>
          <w:sz w:val="24"/>
          <w:szCs w:val="24"/>
        </w:rPr>
        <w:t>substantial weight loss</w:t>
      </w:r>
      <w:r w:rsidR="00F061BC">
        <w:rPr>
          <w:sz w:val="24"/>
          <w:szCs w:val="24"/>
        </w:rPr>
        <w:t xml:space="preserve"> and anaemia.</w:t>
      </w:r>
      <w:r w:rsidRPr="00F847F8">
        <w:rPr>
          <w:sz w:val="24"/>
          <w:szCs w:val="24"/>
        </w:rPr>
        <w:t xml:space="preserve"> </w:t>
      </w:r>
      <w:r w:rsidR="00F061BC">
        <w:rPr>
          <w:sz w:val="24"/>
          <w:szCs w:val="24"/>
        </w:rPr>
        <w:t>P</w:t>
      </w:r>
      <w:r w:rsidRPr="00F847F8">
        <w:rPr>
          <w:sz w:val="24"/>
          <w:szCs w:val="24"/>
        </w:rPr>
        <w:t>resenting symptoms are similar to malaria</w:t>
      </w:r>
      <w:r w:rsidR="00C33862">
        <w:rPr>
          <w:sz w:val="24"/>
          <w:szCs w:val="24"/>
        </w:rPr>
        <w:t>,</w:t>
      </w:r>
      <w:r w:rsidRPr="00F847F8">
        <w:rPr>
          <w:sz w:val="24"/>
          <w:szCs w:val="24"/>
        </w:rPr>
        <w:t xml:space="preserve"> so </w:t>
      </w:r>
      <w:r w:rsidR="001D3894">
        <w:rPr>
          <w:sz w:val="24"/>
          <w:szCs w:val="24"/>
        </w:rPr>
        <w:t>in co-endemic areas, this is an important differential diagnosis to consider</w:t>
      </w:r>
      <w:r w:rsidRPr="007B155D">
        <w:rPr>
          <w:sz w:val="24"/>
          <w:szCs w:val="24"/>
        </w:rPr>
        <w:t>. If untreated, severe (advanced) cases of VL typically are fatal.</w:t>
      </w:r>
    </w:p>
    <w:p w14:paraId="705CA479" w14:textId="4C5FE939" w:rsidR="00DF46FF" w:rsidRPr="00642E5B" w:rsidRDefault="00DF46FF" w:rsidP="00DF46FF">
      <w:pPr>
        <w:spacing w:line="360" w:lineRule="auto"/>
        <w:rPr>
          <w:sz w:val="24"/>
          <w:szCs w:val="24"/>
        </w:rPr>
      </w:pPr>
      <w:r w:rsidRPr="38C97FD4">
        <w:rPr>
          <w:sz w:val="24"/>
          <w:szCs w:val="24"/>
        </w:rPr>
        <w:t>VL is endemic in more than 60 countries, with over 90% of new cases reported to WHO from Bangladesh, Brazil, Ethiopia, India, Kenya, Somalia, South Sudan and Sudan.</w:t>
      </w:r>
      <w:r w:rsidRPr="38C97FD4">
        <w:rPr>
          <w:sz w:val="24"/>
          <w:szCs w:val="24"/>
        </w:rPr>
        <w:fldChar w:fldCharType="begin"/>
      </w:r>
      <w:r w:rsidRPr="38C97FD4">
        <w:rPr>
          <w:sz w:val="24"/>
          <w:szCs w:val="24"/>
        </w:rPr>
        <w:instrText xml:space="preserve"> ADDIN EN.CITE &lt;EndNote&gt;&lt;Cite&gt;&lt;Author&gt;Organisation&lt;/Author&gt;&lt;RecNum&gt;256&lt;/RecNum&gt;&lt;DisplayText&gt;[3]&lt;/DisplayText&gt;&lt;record&gt;&lt;rec-number&gt;256&lt;/rec-number&gt;&lt;foreign-keys&gt;&lt;key app="EN" db-id="tv5s55v2vwzxx1esvxkpv55jw9e0assxwr9z" timestamp="1613292065"&gt;256&lt;/key&gt;&lt;/foreign-keys&gt;&lt;ref-type name="Journal Article"&gt;17&lt;/ref-type&gt;&lt;contributors&gt;&lt;authors&gt;&lt;author&gt;World Health Organisation,&lt;/author&gt;&lt;/authors&gt;&lt;/contributors&gt;&lt;titles&gt;&lt;title&gt;Leishmaniasis&lt;/title&gt;&lt;/titles&gt;&lt;dates&gt;&lt;/dates&gt;&lt;urls&gt;&lt;related-urls&gt;&lt;url&gt;https://www.who.int/leishmaniasis/burden/en/&lt;/url&gt;&lt;/related-urls&gt;&lt;/urls&gt;&lt;/record&gt;&lt;/Cite&gt;&lt;/EndNote&gt;</w:instrText>
      </w:r>
      <w:r w:rsidRPr="38C97FD4">
        <w:rPr>
          <w:sz w:val="24"/>
          <w:szCs w:val="24"/>
        </w:rPr>
        <w:fldChar w:fldCharType="separate"/>
      </w:r>
      <w:r w:rsidR="00B202FF" w:rsidRPr="38C97FD4">
        <w:rPr>
          <w:noProof/>
          <w:sz w:val="24"/>
          <w:szCs w:val="24"/>
        </w:rPr>
        <w:t>[3]</w:t>
      </w:r>
      <w:r w:rsidRPr="38C97FD4">
        <w:rPr>
          <w:sz w:val="24"/>
          <w:szCs w:val="24"/>
        </w:rPr>
        <w:fldChar w:fldCharType="end"/>
      </w:r>
      <w:r w:rsidRPr="38C97FD4">
        <w:rPr>
          <w:sz w:val="24"/>
          <w:szCs w:val="24"/>
        </w:rPr>
        <w:t xml:space="preserve">  Across regions VL remains a disease of poverty promoted by poor housing and other conditions supportive to the disease vector, such as overcrowding, proximity to animals and remote areas with limited health care facilities. </w:t>
      </w:r>
    </w:p>
    <w:p w14:paraId="26E15050" w14:textId="799D3717" w:rsidR="00187922" w:rsidRDefault="00187922" w:rsidP="38C97FD4">
      <w:pPr>
        <w:spacing w:line="360" w:lineRule="auto"/>
        <w:rPr>
          <w:sz w:val="24"/>
          <w:szCs w:val="24"/>
        </w:rPr>
      </w:pPr>
    </w:p>
    <w:p w14:paraId="72DC7C89" w14:textId="4E8A8284" w:rsidR="00187922" w:rsidRDefault="00A97F6D" w:rsidP="38C97FD4">
      <w:pPr>
        <w:spacing w:line="360" w:lineRule="auto"/>
        <w:jc w:val="center"/>
      </w:pPr>
      <w:r>
        <w:rPr>
          <w:noProof/>
        </w:rPr>
        <w:lastRenderedPageBreak/>
        <w:drawing>
          <wp:inline distT="0" distB="0" distL="0" distR="0" wp14:anchorId="4941CD34" wp14:editId="5F02E23C">
            <wp:extent cx="5532120" cy="4145280"/>
            <wp:effectExtent l="0" t="0" r="0" b="7620"/>
            <wp:docPr id="900106941" name="Picture 3" descr="CDC - Leishmaniasis -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bwMode="auto">
                    <a:xfrm>
                      <a:off x="0" y="0"/>
                      <a:ext cx="5532120" cy="4145280"/>
                    </a:xfrm>
                    <a:prstGeom prst="rect">
                      <a:avLst/>
                    </a:prstGeom>
                    <a:noFill/>
                    <a:ln>
                      <a:noFill/>
                    </a:ln>
                  </pic:spPr>
                </pic:pic>
              </a:graphicData>
            </a:graphic>
          </wp:inline>
        </w:drawing>
      </w:r>
    </w:p>
    <w:p w14:paraId="4D137432" w14:textId="71171C89" w:rsidR="00187922" w:rsidRDefault="00187922" w:rsidP="38C97FD4">
      <w:pPr>
        <w:spacing w:line="360" w:lineRule="auto"/>
        <w:jc w:val="center"/>
      </w:pPr>
      <w:r>
        <w:br/>
      </w:r>
      <w:r w:rsidR="00125617" w:rsidRPr="38C97FD4">
        <w:rPr>
          <w:b/>
          <w:bCs/>
        </w:rPr>
        <w:t>Figure 1</w:t>
      </w:r>
      <w:r w:rsidR="009B53C4" w:rsidRPr="38C97FD4">
        <w:rPr>
          <w:b/>
          <w:bCs/>
        </w:rPr>
        <w:t xml:space="preserve"> </w:t>
      </w:r>
      <w:r w:rsidR="009B53C4">
        <w:t>[</w:t>
      </w:r>
      <w:r w:rsidR="00321808">
        <w:t xml:space="preserve">4 </w:t>
      </w:r>
      <w:r w:rsidR="009B53C4">
        <w:t>]</w:t>
      </w:r>
    </w:p>
    <w:p w14:paraId="7CF8C7F3" w14:textId="23DF93ED" w:rsidR="00187922" w:rsidRDefault="00187922" w:rsidP="38C97FD4">
      <w:pPr>
        <w:spacing w:line="360" w:lineRule="auto"/>
        <w:jc w:val="center"/>
      </w:pPr>
    </w:p>
    <w:p w14:paraId="15EEA3B9" w14:textId="5F44033E" w:rsidR="00187922" w:rsidRDefault="00187922" w:rsidP="38C97FD4">
      <w:pPr>
        <w:spacing w:line="360" w:lineRule="auto"/>
        <w:jc w:val="center"/>
      </w:pPr>
    </w:p>
    <w:p w14:paraId="05F9E5CC" w14:textId="56387B90" w:rsidR="00187922" w:rsidRDefault="00C12233" w:rsidP="38C97FD4">
      <w:pPr>
        <w:spacing w:line="360" w:lineRule="auto"/>
        <w:rPr>
          <w:sz w:val="24"/>
          <w:szCs w:val="24"/>
        </w:rPr>
      </w:pPr>
      <w:r>
        <w:rPr>
          <w:noProof/>
        </w:rPr>
        <w:lastRenderedPageBreak/>
        <w:drawing>
          <wp:inline distT="0" distB="0" distL="0" distR="0" wp14:anchorId="16377B7D" wp14:editId="3FF8D623">
            <wp:extent cx="9144000" cy="6461914"/>
            <wp:effectExtent l="0" t="0" r="0" b="0"/>
            <wp:docPr id="9887562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1">
                      <a:extLst>
                        <a:ext uri="{28A0092B-C50C-407E-A947-70E740481C1C}">
                          <a14:useLocalDpi xmlns:a14="http://schemas.microsoft.com/office/drawing/2010/main" val="0"/>
                        </a:ext>
                      </a:extLst>
                    </a:blip>
                    <a:stretch>
                      <a:fillRect/>
                    </a:stretch>
                  </pic:blipFill>
                  <pic:spPr bwMode="auto">
                    <a:xfrm>
                      <a:off x="0" y="0"/>
                      <a:ext cx="9144000" cy="6461914"/>
                    </a:xfrm>
                    <a:prstGeom prst="rect">
                      <a:avLst/>
                    </a:prstGeom>
                    <a:noFill/>
                    <a:ln>
                      <a:noFill/>
                    </a:ln>
                  </pic:spPr>
                </pic:pic>
              </a:graphicData>
            </a:graphic>
          </wp:inline>
        </w:drawing>
      </w:r>
    </w:p>
    <w:p w14:paraId="19F62EC5" w14:textId="0089845B" w:rsidR="00187922" w:rsidRDefault="0074562E" w:rsidP="38C97FD4">
      <w:pPr>
        <w:spacing w:line="360" w:lineRule="auto"/>
        <w:jc w:val="center"/>
        <w:rPr>
          <w:sz w:val="24"/>
          <w:szCs w:val="24"/>
        </w:rPr>
      </w:pPr>
      <w:r w:rsidRPr="38C97FD4">
        <w:rPr>
          <w:b/>
          <w:bCs/>
        </w:rPr>
        <w:lastRenderedPageBreak/>
        <w:t xml:space="preserve">Figure 2 </w:t>
      </w:r>
      <w:r w:rsidR="009121C4">
        <w:t>[</w:t>
      </w:r>
      <w:r w:rsidR="00321808">
        <w:t>3</w:t>
      </w:r>
      <w:r w:rsidR="009121C4">
        <w:t>]</w:t>
      </w:r>
    </w:p>
    <w:p w14:paraId="2A96B17C" w14:textId="764505CD" w:rsidR="00187922" w:rsidRDefault="00187922" w:rsidP="38C97FD4">
      <w:pPr>
        <w:spacing w:line="360" w:lineRule="auto"/>
        <w:rPr>
          <w:sz w:val="24"/>
          <w:szCs w:val="24"/>
        </w:rPr>
      </w:pPr>
    </w:p>
    <w:p w14:paraId="65BDBB66" w14:textId="77777777" w:rsidR="00187922" w:rsidRPr="00B67D07" w:rsidRDefault="00187922" w:rsidP="00187922">
      <w:pPr>
        <w:spacing w:line="360" w:lineRule="auto"/>
        <w:rPr>
          <w:b/>
          <w:color w:val="000000"/>
          <w:sz w:val="24"/>
          <w:szCs w:val="24"/>
        </w:rPr>
      </w:pPr>
      <w:r w:rsidRPr="00677D46">
        <w:rPr>
          <w:b/>
          <w:color w:val="000000"/>
          <w:sz w:val="24"/>
          <w:szCs w:val="24"/>
        </w:rPr>
        <w:t xml:space="preserve">Post-kala-azar dermal leishmaniasis </w:t>
      </w:r>
      <w:r>
        <w:rPr>
          <w:b/>
          <w:color w:val="000000"/>
          <w:sz w:val="24"/>
          <w:szCs w:val="24"/>
        </w:rPr>
        <w:t>(</w:t>
      </w:r>
      <w:r w:rsidRPr="00B67D07">
        <w:rPr>
          <w:b/>
          <w:color w:val="000000"/>
          <w:sz w:val="24"/>
          <w:szCs w:val="24"/>
        </w:rPr>
        <w:t>PKDL</w:t>
      </w:r>
      <w:r>
        <w:rPr>
          <w:b/>
          <w:color w:val="000000"/>
          <w:sz w:val="24"/>
          <w:szCs w:val="24"/>
        </w:rPr>
        <w:t>)</w:t>
      </w:r>
    </w:p>
    <w:p w14:paraId="3ACB2560" w14:textId="7F9B412C" w:rsidR="00187922" w:rsidRPr="00AC59A7" w:rsidRDefault="00187922" w:rsidP="00187922">
      <w:pPr>
        <w:spacing w:line="360" w:lineRule="auto"/>
        <w:rPr>
          <w:b/>
          <w:color w:val="000000"/>
          <w:sz w:val="24"/>
          <w:szCs w:val="24"/>
        </w:rPr>
      </w:pPr>
      <w:r w:rsidRPr="00AC59A7">
        <w:rPr>
          <w:sz w:val="24"/>
          <w:szCs w:val="24"/>
        </w:rPr>
        <w:t>PKDL is a known complication of</w:t>
      </w:r>
      <w:r>
        <w:rPr>
          <w:sz w:val="24"/>
          <w:szCs w:val="24"/>
        </w:rPr>
        <w:t xml:space="preserve"> </w:t>
      </w:r>
      <w:r w:rsidRPr="00AC59A7">
        <w:rPr>
          <w:sz w:val="24"/>
          <w:szCs w:val="24"/>
        </w:rPr>
        <w:t>VL</w:t>
      </w:r>
      <w:r w:rsidR="00FE2305">
        <w:rPr>
          <w:sz w:val="24"/>
          <w:szCs w:val="24"/>
        </w:rPr>
        <w:t xml:space="preserve"> caused by </w:t>
      </w:r>
      <w:r w:rsidR="00FE2305" w:rsidRPr="00FE2305">
        <w:rPr>
          <w:i/>
          <w:iCs/>
          <w:sz w:val="24"/>
          <w:szCs w:val="24"/>
        </w:rPr>
        <w:t>L. donovani</w:t>
      </w:r>
      <w:r w:rsidRPr="00AC59A7">
        <w:rPr>
          <w:sz w:val="24"/>
          <w:szCs w:val="24"/>
        </w:rPr>
        <w:t xml:space="preserve">. In the </w:t>
      </w:r>
      <w:r w:rsidR="004B5F67">
        <w:rPr>
          <w:sz w:val="24"/>
          <w:szCs w:val="24"/>
        </w:rPr>
        <w:t xml:space="preserve">large </w:t>
      </w:r>
      <w:r w:rsidRPr="00AC59A7">
        <w:rPr>
          <w:sz w:val="24"/>
          <w:szCs w:val="24"/>
        </w:rPr>
        <w:t>majority of cases,</w:t>
      </w:r>
      <w:r>
        <w:rPr>
          <w:sz w:val="24"/>
          <w:szCs w:val="24"/>
        </w:rPr>
        <w:t xml:space="preserve"> </w:t>
      </w:r>
      <w:r w:rsidRPr="00AC59A7">
        <w:rPr>
          <w:sz w:val="24"/>
          <w:szCs w:val="24"/>
        </w:rPr>
        <w:t>dermal lesions develop</w:t>
      </w:r>
      <w:r>
        <w:rPr>
          <w:sz w:val="24"/>
          <w:szCs w:val="24"/>
        </w:rPr>
        <w:t xml:space="preserve"> </w:t>
      </w:r>
      <w:r w:rsidR="005A41A1">
        <w:rPr>
          <w:sz w:val="24"/>
          <w:szCs w:val="24"/>
        </w:rPr>
        <w:t xml:space="preserve">a few months to </w:t>
      </w:r>
      <w:r w:rsidRPr="00AC59A7">
        <w:rPr>
          <w:sz w:val="24"/>
          <w:szCs w:val="24"/>
        </w:rPr>
        <w:t>several</w:t>
      </w:r>
      <w:r>
        <w:rPr>
          <w:sz w:val="24"/>
          <w:szCs w:val="24"/>
        </w:rPr>
        <w:t xml:space="preserve"> </w:t>
      </w:r>
      <w:r w:rsidRPr="00AC59A7">
        <w:rPr>
          <w:sz w:val="24"/>
          <w:szCs w:val="24"/>
        </w:rPr>
        <w:t>months after the clinical cure of</w:t>
      </w:r>
      <w:r>
        <w:rPr>
          <w:sz w:val="24"/>
          <w:szCs w:val="24"/>
        </w:rPr>
        <w:t xml:space="preserve"> </w:t>
      </w:r>
      <w:r w:rsidRPr="00AC59A7">
        <w:rPr>
          <w:sz w:val="24"/>
          <w:szCs w:val="24"/>
        </w:rPr>
        <w:t xml:space="preserve">VL, but sometimes PKDL </w:t>
      </w:r>
      <w:r w:rsidR="005A41A1">
        <w:rPr>
          <w:sz w:val="24"/>
          <w:szCs w:val="24"/>
        </w:rPr>
        <w:t xml:space="preserve">may </w:t>
      </w:r>
      <w:r w:rsidR="004B5F67">
        <w:rPr>
          <w:sz w:val="24"/>
          <w:szCs w:val="24"/>
        </w:rPr>
        <w:t>manifest concomitantly with VL (</w:t>
      </w:r>
      <w:r w:rsidR="00871A8D">
        <w:rPr>
          <w:sz w:val="24"/>
          <w:szCs w:val="24"/>
        </w:rPr>
        <w:t>p</w:t>
      </w:r>
      <w:r w:rsidR="00FB53D1">
        <w:rPr>
          <w:sz w:val="24"/>
          <w:szCs w:val="24"/>
        </w:rPr>
        <w:t>ara</w:t>
      </w:r>
      <w:r w:rsidR="004B5F67">
        <w:rPr>
          <w:sz w:val="24"/>
          <w:szCs w:val="24"/>
        </w:rPr>
        <w:t>-kala</w:t>
      </w:r>
      <w:r w:rsidR="00ED1C9F">
        <w:rPr>
          <w:sz w:val="24"/>
          <w:szCs w:val="24"/>
        </w:rPr>
        <w:t>-a</w:t>
      </w:r>
      <w:r w:rsidR="004B5F67">
        <w:rPr>
          <w:sz w:val="24"/>
          <w:szCs w:val="24"/>
        </w:rPr>
        <w:t>zar dermal leishmaniasis).</w:t>
      </w:r>
      <w:r w:rsidRPr="00AC59A7">
        <w:rPr>
          <w:sz w:val="24"/>
          <w:szCs w:val="24"/>
        </w:rPr>
        <w:t xml:space="preserve"> However, cases have been reported </w:t>
      </w:r>
      <w:r w:rsidR="00F1144D">
        <w:rPr>
          <w:sz w:val="24"/>
          <w:szCs w:val="24"/>
        </w:rPr>
        <w:t xml:space="preserve">in the literature </w:t>
      </w:r>
      <w:r w:rsidRPr="00AC59A7">
        <w:rPr>
          <w:sz w:val="24"/>
          <w:szCs w:val="24"/>
        </w:rPr>
        <w:t>in the absence of</w:t>
      </w:r>
      <w:r>
        <w:rPr>
          <w:sz w:val="24"/>
          <w:szCs w:val="24"/>
        </w:rPr>
        <w:t xml:space="preserve"> </w:t>
      </w:r>
      <w:r w:rsidRPr="00AC59A7">
        <w:rPr>
          <w:sz w:val="24"/>
          <w:szCs w:val="24"/>
        </w:rPr>
        <w:t>a</w:t>
      </w:r>
      <w:r>
        <w:rPr>
          <w:sz w:val="24"/>
          <w:szCs w:val="24"/>
        </w:rPr>
        <w:t xml:space="preserve"> </w:t>
      </w:r>
      <w:r w:rsidRPr="00AC59A7">
        <w:rPr>
          <w:sz w:val="24"/>
          <w:szCs w:val="24"/>
        </w:rPr>
        <w:t>history of</w:t>
      </w:r>
      <w:r>
        <w:rPr>
          <w:sz w:val="24"/>
          <w:szCs w:val="24"/>
        </w:rPr>
        <w:t xml:space="preserve"> </w:t>
      </w:r>
      <w:r w:rsidRPr="00AC59A7">
        <w:rPr>
          <w:sz w:val="24"/>
          <w:szCs w:val="24"/>
        </w:rPr>
        <w:t xml:space="preserve">VL. </w:t>
      </w:r>
      <w:r>
        <w:rPr>
          <w:sz w:val="24"/>
          <w:szCs w:val="24"/>
        </w:rPr>
        <w:t xml:space="preserve">In </w:t>
      </w:r>
      <w:r w:rsidR="00423331">
        <w:rPr>
          <w:sz w:val="24"/>
          <w:szCs w:val="24"/>
        </w:rPr>
        <w:t xml:space="preserve">Eastern Africa, PKDL is mainly observed in </w:t>
      </w:r>
      <w:r>
        <w:rPr>
          <w:sz w:val="24"/>
          <w:szCs w:val="24"/>
        </w:rPr>
        <w:t>Sudan</w:t>
      </w:r>
      <w:r w:rsidR="00423331">
        <w:rPr>
          <w:sz w:val="24"/>
          <w:szCs w:val="24"/>
        </w:rPr>
        <w:t>, where</w:t>
      </w:r>
      <w:r>
        <w:rPr>
          <w:sz w:val="24"/>
          <w:szCs w:val="24"/>
        </w:rPr>
        <w:t xml:space="preserve"> a</w:t>
      </w:r>
      <w:r w:rsidRPr="00AC59A7">
        <w:rPr>
          <w:sz w:val="24"/>
          <w:szCs w:val="24"/>
        </w:rPr>
        <w:t>bout 55% of</w:t>
      </w:r>
      <w:r>
        <w:rPr>
          <w:sz w:val="24"/>
          <w:szCs w:val="24"/>
        </w:rPr>
        <w:t xml:space="preserve"> </w:t>
      </w:r>
      <w:r w:rsidRPr="00AC59A7">
        <w:rPr>
          <w:sz w:val="24"/>
          <w:szCs w:val="24"/>
        </w:rPr>
        <w:t>successfully treated VL patients develop PKDL</w:t>
      </w:r>
      <w:r w:rsidR="001B26B6">
        <w:rPr>
          <w:sz w:val="24"/>
          <w:szCs w:val="24"/>
        </w:rPr>
        <w:t xml:space="preserve"> within 6 months of VL treatment</w:t>
      </w:r>
      <w:r w:rsidRPr="00AC59A7">
        <w:rPr>
          <w:sz w:val="24"/>
          <w:szCs w:val="24"/>
        </w:rPr>
        <w:t>.</w:t>
      </w:r>
      <w:r>
        <w:rPr>
          <w:sz w:val="24"/>
          <w:szCs w:val="24"/>
        </w:rPr>
        <w:t xml:space="preserve"> </w:t>
      </w:r>
      <w:r w:rsidRPr="00AC59A7">
        <w:rPr>
          <w:sz w:val="24"/>
          <w:szCs w:val="24"/>
        </w:rPr>
        <w:t xml:space="preserve">The lesions </w:t>
      </w:r>
      <w:r w:rsidR="00423331">
        <w:rPr>
          <w:sz w:val="24"/>
          <w:szCs w:val="24"/>
        </w:rPr>
        <w:t>are typically p</w:t>
      </w:r>
      <w:r w:rsidR="003C7C79">
        <w:rPr>
          <w:sz w:val="24"/>
          <w:szCs w:val="24"/>
        </w:rPr>
        <w:t>a</w:t>
      </w:r>
      <w:r w:rsidR="00423331">
        <w:rPr>
          <w:sz w:val="24"/>
          <w:szCs w:val="24"/>
        </w:rPr>
        <w:t>pular</w:t>
      </w:r>
      <w:r w:rsidR="004A2AD1">
        <w:rPr>
          <w:sz w:val="24"/>
          <w:szCs w:val="24"/>
        </w:rPr>
        <w:t xml:space="preserve"> (although macular and nodular forms may also </w:t>
      </w:r>
      <w:r w:rsidR="00B0075D">
        <w:rPr>
          <w:sz w:val="24"/>
          <w:szCs w:val="24"/>
        </w:rPr>
        <w:t>occur)</w:t>
      </w:r>
      <w:r w:rsidR="00423331">
        <w:rPr>
          <w:sz w:val="24"/>
          <w:szCs w:val="24"/>
        </w:rPr>
        <w:t xml:space="preserve">, starting in the face, and progressively </w:t>
      </w:r>
      <w:r w:rsidR="00212849">
        <w:rPr>
          <w:sz w:val="24"/>
          <w:szCs w:val="24"/>
        </w:rPr>
        <w:t xml:space="preserve">expanding to the trunk, limbs, hands and feet. </w:t>
      </w:r>
      <w:r w:rsidR="003C7C79">
        <w:rPr>
          <w:sz w:val="24"/>
          <w:szCs w:val="24"/>
        </w:rPr>
        <w:t xml:space="preserve">In </w:t>
      </w:r>
      <w:r w:rsidR="00030AA4">
        <w:rPr>
          <w:sz w:val="24"/>
          <w:szCs w:val="24"/>
        </w:rPr>
        <w:t>Africa</w:t>
      </w:r>
      <w:r w:rsidR="003C7C79">
        <w:rPr>
          <w:sz w:val="24"/>
          <w:szCs w:val="24"/>
        </w:rPr>
        <w:t>, t</w:t>
      </w:r>
      <w:r w:rsidR="00212849">
        <w:rPr>
          <w:sz w:val="24"/>
          <w:szCs w:val="24"/>
        </w:rPr>
        <w:t xml:space="preserve">he distribution and density of lesions </w:t>
      </w:r>
      <w:r w:rsidR="00D15C31">
        <w:rPr>
          <w:sz w:val="24"/>
          <w:szCs w:val="24"/>
        </w:rPr>
        <w:t xml:space="preserve">is used </w:t>
      </w:r>
      <w:r w:rsidR="0085541A">
        <w:rPr>
          <w:sz w:val="24"/>
          <w:szCs w:val="24"/>
        </w:rPr>
        <w:t>for a classification system</w:t>
      </w:r>
      <w:r w:rsidR="00C02408">
        <w:rPr>
          <w:sz w:val="24"/>
          <w:szCs w:val="24"/>
        </w:rPr>
        <w:t xml:space="preserve"> (</w:t>
      </w:r>
      <w:r w:rsidR="00030AA4">
        <w:rPr>
          <w:sz w:val="24"/>
          <w:szCs w:val="24"/>
        </w:rPr>
        <w:t>see table</w:t>
      </w:r>
      <w:r w:rsidR="00A46CF2">
        <w:rPr>
          <w:sz w:val="24"/>
          <w:szCs w:val="24"/>
        </w:rPr>
        <w:t xml:space="preserve"> 1</w:t>
      </w:r>
      <w:r w:rsidR="00030AA4">
        <w:rPr>
          <w:sz w:val="24"/>
          <w:szCs w:val="24"/>
        </w:rPr>
        <w:t xml:space="preserve"> below</w:t>
      </w:r>
      <w:r w:rsidR="00A46CF2">
        <w:rPr>
          <w:sz w:val="24"/>
          <w:szCs w:val="24"/>
        </w:rPr>
        <w:t>)</w:t>
      </w:r>
      <w:r w:rsidR="00D15C31">
        <w:rPr>
          <w:sz w:val="24"/>
          <w:szCs w:val="24"/>
        </w:rPr>
        <w:t xml:space="preserve">. In Asia, </w:t>
      </w:r>
      <w:r w:rsidR="00C41671">
        <w:rPr>
          <w:sz w:val="24"/>
          <w:szCs w:val="24"/>
        </w:rPr>
        <w:t xml:space="preserve">5-10% of the patients develop PKDL, </w:t>
      </w:r>
      <w:r w:rsidR="000900D3">
        <w:rPr>
          <w:sz w:val="24"/>
          <w:szCs w:val="24"/>
        </w:rPr>
        <w:t xml:space="preserve">with </w:t>
      </w:r>
      <w:r w:rsidR="009D1B64">
        <w:rPr>
          <w:sz w:val="24"/>
          <w:szCs w:val="24"/>
        </w:rPr>
        <w:t xml:space="preserve">median </w:t>
      </w:r>
      <w:r w:rsidR="0065325F">
        <w:rPr>
          <w:sz w:val="24"/>
          <w:szCs w:val="24"/>
        </w:rPr>
        <w:t xml:space="preserve">time </w:t>
      </w:r>
      <w:r w:rsidR="000900D3">
        <w:rPr>
          <w:sz w:val="24"/>
          <w:szCs w:val="24"/>
        </w:rPr>
        <w:t>of</w:t>
      </w:r>
      <w:r w:rsidR="0065325F">
        <w:rPr>
          <w:sz w:val="24"/>
          <w:szCs w:val="24"/>
        </w:rPr>
        <w:t xml:space="preserve"> 24 mo</w:t>
      </w:r>
      <w:r w:rsidR="000900D3">
        <w:rPr>
          <w:sz w:val="24"/>
          <w:szCs w:val="24"/>
        </w:rPr>
        <w:t xml:space="preserve">nths after </w:t>
      </w:r>
      <w:r w:rsidR="0065325F">
        <w:rPr>
          <w:sz w:val="24"/>
          <w:szCs w:val="24"/>
        </w:rPr>
        <w:t xml:space="preserve">VL treatment. </w:t>
      </w:r>
      <w:r w:rsidR="00C81470">
        <w:rPr>
          <w:sz w:val="24"/>
          <w:szCs w:val="24"/>
        </w:rPr>
        <w:t xml:space="preserve">The most common clinical manifestation in Asia </w:t>
      </w:r>
      <w:r w:rsidR="00B80F3A">
        <w:rPr>
          <w:sz w:val="24"/>
          <w:szCs w:val="24"/>
        </w:rPr>
        <w:t xml:space="preserve">is the </w:t>
      </w:r>
      <w:r w:rsidR="00C81470">
        <w:rPr>
          <w:sz w:val="24"/>
          <w:szCs w:val="24"/>
        </w:rPr>
        <w:t xml:space="preserve">macular </w:t>
      </w:r>
      <w:r w:rsidR="00B80F3A">
        <w:rPr>
          <w:sz w:val="24"/>
          <w:szCs w:val="24"/>
        </w:rPr>
        <w:t>form</w:t>
      </w:r>
      <w:r w:rsidR="00C81470">
        <w:rPr>
          <w:sz w:val="24"/>
          <w:szCs w:val="24"/>
        </w:rPr>
        <w:t xml:space="preserve">, </w:t>
      </w:r>
      <w:r w:rsidR="00B80F3A">
        <w:rPr>
          <w:sz w:val="24"/>
          <w:szCs w:val="24"/>
        </w:rPr>
        <w:t>but some patients can also present nodular and p</w:t>
      </w:r>
      <w:r w:rsidR="00871A8D">
        <w:rPr>
          <w:sz w:val="24"/>
          <w:szCs w:val="24"/>
        </w:rPr>
        <w:t>a</w:t>
      </w:r>
      <w:r w:rsidR="00B80F3A">
        <w:rPr>
          <w:sz w:val="24"/>
          <w:szCs w:val="24"/>
        </w:rPr>
        <w:t xml:space="preserve">pular lesions or mixed type of lesions. </w:t>
      </w:r>
      <w:r w:rsidRPr="00AC59A7">
        <w:rPr>
          <w:sz w:val="24"/>
          <w:szCs w:val="24"/>
        </w:rPr>
        <w:t>Lesions are symmetrical</w:t>
      </w:r>
      <w:r w:rsidR="00602A65">
        <w:rPr>
          <w:sz w:val="24"/>
          <w:szCs w:val="24"/>
        </w:rPr>
        <w:t>,</w:t>
      </w:r>
      <w:r>
        <w:rPr>
          <w:sz w:val="24"/>
          <w:szCs w:val="24"/>
        </w:rPr>
        <w:t xml:space="preserve"> </w:t>
      </w:r>
      <w:r w:rsidRPr="00AC59A7">
        <w:rPr>
          <w:sz w:val="24"/>
          <w:szCs w:val="24"/>
        </w:rPr>
        <w:t>not</w:t>
      </w:r>
      <w:r>
        <w:rPr>
          <w:sz w:val="24"/>
          <w:szCs w:val="24"/>
        </w:rPr>
        <w:t xml:space="preserve"> </w:t>
      </w:r>
      <w:r w:rsidRPr="00AC59A7">
        <w:rPr>
          <w:sz w:val="24"/>
          <w:szCs w:val="24"/>
        </w:rPr>
        <w:t>itchy</w:t>
      </w:r>
      <w:r w:rsidR="00602A65">
        <w:rPr>
          <w:sz w:val="24"/>
          <w:szCs w:val="24"/>
        </w:rPr>
        <w:t xml:space="preserve"> and not painful</w:t>
      </w:r>
      <w:r>
        <w:rPr>
          <w:sz w:val="24"/>
          <w:szCs w:val="24"/>
        </w:rPr>
        <w:t>.</w:t>
      </w:r>
    </w:p>
    <w:p w14:paraId="1E65AE3E" w14:textId="77777777" w:rsidR="00187922" w:rsidRDefault="00187922" w:rsidP="00187922">
      <w:pPr>
        <w:spacing w:line="360" w:lineRule="auto"/>
        <w:rPr>
          <w:bCs/>
          <w:color w:val="000000"/>
          <w:sz w:val="24"/>
          <w:szCs w:val="24"/>
        </w:rPr>
      </w:pPr>
    </w:p>
    <w:p w14:paraId="30779F7A" w14:textId="101DF47E" w:rsidR="005D3B24" w:rsidRDefault="00187922" w:rsidP="00187922">
      <w:pPr>
        <w:spacing w:line="360" w:lineRule="auto"/>
        <w:rPr>
          <w:bCs/>
          <w:color w:val="000000"/>
          <w:sz w:val="24"/>
          <w:szCs w:val="24"/>
        </w:rPr>
      </w:pPr>
      <w:r w:rsidRPr="00E64EB8">
        <w:rPr>
          <w:bCs/>
          <w:color w:val="000000"/>
          <w:sz w:val="24"/>
          <w:szCs w:val="24"/>
        </w:rPr>
        <w:t>P</w:t>
      </w:r>
      <w:r w:rsidR="0068466C">
        <w:rPr>
          <w:bCs/>
          <w:color w:val="000000"/>
          <w:sz w:val="24"/>
          <w:szCs w:val="24"/>
        </w:rPr>
        <w:t>KDL</w:t>
      </w:r>
      <w:r w:rsidR="00052F79">
        <w:rPr>
          <w:bCs/>
          <w:color w:val="000000"/>
          <w:sz w:val="24"/>
          <w:szCs w:val="24"/>
        </w:rPr>
        <w:t xml:space="preserve"> </w:t>
      </w:r>
      <w:r w:rsidRPr="00E64EB8">
        <w:rPr>
          <w:bCs/>
          <w:color w:val="000000"/>
          <w:sz w:val="24"/>
          <w:szCs w:val="24"/>
        </w:rPr>
        <w:t xml:space="preserve">in most instances will be an exclusion criterion for a clinical trial, </w:t>
      </w:r>
      <w:r w:rsidR="002C6915">
        <w:rPr>
          <w:bCs/>
          <w:color w:val="000000"/>
          <w:sz w:val="24"/>
          <w:szCs w:val="24"/>
        </w:rPr>
        <w:t xml:space="preserve">as these patients will need special case management. </w:t>
      </w:r>
      <w:r w:rsidR="005D3B24">
        <w:rPr>
          <w:bCs/>
          <w:color w:val="000000"/>
          <w:sz w:val="24"/>
          <w:szCs w:val="24"/>
        </w:rPr>
        <w:t xml:space="preserve">During a VL trial, </w:t>
      </w:r>
      <w:r w:rsidRPr="00E64EB8">
        <w:rPr>
          <w:bCs/>
          <w:color w:val="000000"/>
          <w:sz w:val="24"/>
          <w:szCs w:val="24"/>
        </w:rPr>
        <w:t xml:space="preserve">it is important to monitor for </w:t>
      </w:r>
      <w:r w:rsidR="005D3B24">
        <w:rPr>
          <w:bCs/>
          <w:color w:val="000000"/>
          <w:sz w:val="24"/>
          <w:szCs w:val="24"/>
        </w:rPr>
        <w:t xml:space="preserve">skin lesions suspect of PKDL </w:t>
      </w:r>
      <w:r w:rsidRPr="00E64EB8">
        <w:rPr>
          <w:bCs/>
          <w:color w:val="000000"/>
          <w:sz w:val="24"/>
          <w:szCs w:val="24"/>
        </w:rPr>
        <w:t xml:space="preserve">throughout the follow-up period. </w:t>
      </w:r>
    </w:p>
    <w:p w14:paraId="3DDA363F" w14:textId="2D880EB6" w:rsidR="00187922" w:rsidRDefault="00187922" w:rsidP="00187922">
      <w:pPr>
        <w:spacing w:line="360" w:lineRule="auto"/>
        <w:rPr>
          <w:rFonts w:cstheme="minorHAnsi"/>
          <w:bCs/>
          <w:sz w:val="24"/>
          <w:szCs w:val="24"/>
          <w:lang w:bidi="he-IL"/>
        </w:rPr>
      </w:pPr>
      <w:r w:rsidRPr="00E64EB8">
        <w:rPr>
          <w:rFonts w:cstheme="minorHAnsi"/>
          <w:bCs/>
          <w:sz w:val="24"/>
          <w:szCs w:val="24"/>
          <w:lang w:bidi="he-IL"/>
        </w:rPr>
        <w:t xml:space="preserve">The grading of PKDL is currently being </w:t>
      </w:r>
      <w:r w:rsidR="00030AA4">
        <w:rPr>
          <w:rFonts w:cstheme="minorHAnsi"/>
          <w:bCs/>
          <w:sz w:val="24"/>
          <w:szCs w:val="24"/>
          <w:lang w:bidi="he-IL"/>
        </w:rPr>
        <w:t>recorded</w:t>
      </w:r>
      <w:r w:rsidRPr="00E64EB8">
        <w:rPr>
          <w:rFonts w:cstheme="minorHAnsi"/>
          <w:bCs/>
          <w:sz w:val="24"/>
          <w:szCs w:val="24"/>
          <w:lang w:bidi="he-IL"/>
        </w:rPr>
        <w:t xml:space="preserve"> for the </w:t>
      </w:r>
      <w:r w:rsidR="00EE62AF">
        <w:rPr>
          <w:rFonts w:cstheme="minorHAnsi"/>
          <w:bCs/>
          <w:sz w:val="24"/>
          <w:szCs w:val="24"/>
          <w:lang w:bidi="he-IL"/>
        </w:rPr>
        <w:t xml:space="preserve">Eastern </w:t>
      </w:r>
      <w:r w:rsidRPr="00E64EB8">
        <w:rPr>
          <w:rFonts w:cstheme="minorHAnsi"/>
          <w:bCs/>
          <w:sz w:val="24"/>
          <w:szCs w:val="24"/>
          <w:lang w:bidi="he-IL"/>
        </w:rPr>
        <w:t>Africa region where VL is endemic (such as Sudan)</w:t>
      </w:r>
      <w:r w:rsidR="00787FA3">
        <w:rPr>
          <w:rFonts w:cstheme="minorHAnsi"/>
          <w:bCs/>
          <w:sz w:val="24"/>
          <w:szCs w:val="24"/>
          <w:lang w:bidi="he-IL"/>
        </w:rPr>
        <w:fldChar w:fldCharType="begin"/>
      </w:r>
      <w:r w:rsidR="00B202FF">
        <w:rPr>
          <w:rFonts w:cstheme="minorHAnsi"/>
          <w:bCs/>
          <w:sz w:val="24"/>
          <w:szCs w:val="24"/>
          <w:lang w:bidi="he-IL"/>
        </w:rPr>
        <w:instrText xml:space="preserve"> ADDIN EN.CITE &lt;EndNote&gt;&lt;Cite&gt;&lt;Author&gt;Organisation&lt;/Author&gt;&lt;Year&gt;2012&lt;/Year&gt;&lt;RecNum&gt;253&lt;/RecNum&gt;&lt;DisplayText&gt;[4]&lt;/DisplayText&gt;&lt;record&gt;&lt;rec-number&gt;253&lt;/rec-number&gt;&lt;foreign-keys&gt;&lt;key app="EN" db-id="tv5s55v2vwzxx1esvxkpv55jw9e0assxwr9z" timestamp="1613290310"&gt;253&lt;/key&gt;&lt;/foreign-keys&gt;&lt;ref-type name="Journal Article"&gt;17&lt;/ref-type&gt;&lt;contributors&gt;&lt;authors&gt;&lt;author&gt;World Health Organisation&lt;/author&gt;&lt;/authors&gt;&lt;/contributors&gt;&lt;titles&gt;&lt;title&gt;Guidelines for diagnosis, treatment and prevention of visceral leishmaniasis in Somalia&lt;/title&gt;&lt;/titles&gt;&lt;dates&gt;&lt;year&gt;2012&lt;/year&gt;&lt;/dates&gt;&lt;urls&gt;&lt;related-urls&gt;&lt;url&gt;https://www.who.int/leishmaniasis/burden/Guidelines_for_diagnosis_treatment_and_prevention_of_VL_in_Somalia.pdf&lt;/url&gt;&lt;/related-urls&gt;&lt;/urls&gt;&lt;/record&gt;&lt;/Cite&gt;&lt;/EndNote&gt;</w:instrText>
      </w:r>
      <w:r w:rsidR="00787FA3">
        <w:rPr>
          <w:rFonts w:cstheme="minorHAnsi"/>
          <w:bCs/>
          <w:sz w:val="24"/>
          <w:szCs w:val="24"/>
          <w:lang w:bidi="he-IL"/>
        </w:rPr>
        <w:fldChar w:fldCharType="separate"/>
      </w:r>
      <w:r w:rsidR="00B202FF">
        <w:rPr>
          <w:rFonts w:cstheme="minorHAnsi"/>
          <w:bCs/>
          <w:noProof/>
          <w:sz w:val="24"/>
          <w:szCs w:val="24"/>
          <w:lang w:bidi="he-IL"/>
        </w:rPr>
        <w:t>[</w:t>
      </w:r>
      <w:r w:rsidR="00EF5053">
        <w:rPr>
          <w:rFonts w:cstheme="minorHAnsi"/>
          <w:bCs/>
          <w:noProof/>
          <w:sz w:val="24"/>
          <w:szCs w:val="24"/>
          <w:lang w:bidi="he-IL"/>
        </w:rPr>
        <w:t>5</w:t>
      </w:r>
      <w:r w:rsidR="00B202FF">
        <w:rPr>
          <w:rFonts w:cstheme="minorHAnsi"/>
          <w:bCs/>
          <w:noProof/>
          <w:sz w:val="24"/>
          <w:szCs w:val="24"/>
          <w:lang w:bidi="he-IL"/>
        </w:rPr>
        <w:t>]</w:t>
      </w:r>
      <w:r w:rsidR="00787FA3">
        <w:rPr>
          <w:rFonts w:cstheme="minorHAnsi"/>
          <w:bCs/>
          <w:sz w:val="24"/>
          <w:szCs w:val="24"/>
          <w:lang w:bidi="he-IL"/>
        </w:rPr>
        <w:fldChar w:fldCharType="end"/>
      </w:r>
      <w:r>
        <w:rPr>
          <w:rFonts w:cstheme="minorHAnsi"/>
          <w:bCs/>
          <w:sz w:val="24"/>
          <w:szCs w:val="24"/>
          <w:lang w:bidi="he-IL"/>
        </w:rPr>
        <w:t>.</w:t>
      </w:r>
    </w:p>
    <w:tbl>
      <w:tblPr>
        <w:tblStyle w:val="TableGrid"/>
        <w:tblW w:w="0" w:type="auto"/>
        <w:tblLook w:val="04A0" w:firstRow="1" w:lastRow="0" w:firstColumn="1" w:lastColumn="0" w:noHBand="0" w:noVBand="1"/>
      </w:tblPr>
      <w:tblGrid>
        <w:gridCol w:w="2878"/>
        <w:gridCol w:w="11512"/>
      </w:tblGrid>
      <w:tr w:rsidR="00A46CF2" w14:paraId="023264BD" w14:textId="77777777" w:rsidTr="00CD3F2E">
        <w:tc>
          <w:tcPr>
            <w:tcW w:w="14390" w:type="dxa"/>
            <w:gridSpan w:val="2"/>
          </w:tcPr>
          <w:p w14:paraId="47FAF915" w14:textId="5002C17D" w:rsidR="00A46CF2" w:rsidRPr="009925E0" w:rsidRDefault="00A46CF2" w:rsidP="00347097">
            <w:pPr>
              <w:spacing w:line="360" w:lineRule="auto"/>
              <w:rPr>
                <w:color w:val="333333"/>
                <w:sz w:val="24"/>
                <w:szCs w:val="24"/>
              </w:rPr>
            </w:pPr>
            <w:r>
              <w:rPr>
                <w:color w:val="333333"/>
                <w:sz w:val="24"/>
                <w:szCs w:val="24"/>
              </w:rPr>
              <w:t xml:space="preserve">Table 1. Grading </w:t>
            </w:r>
            <w:r w:rsidR="00CD3F2E">
              <w:rPr>
                <w:color w:val="333333"/>
                <w:sz w:val="24"/>
                <w:szCs w:val="24"/>
              </w:rPr>
              <w:t>of</w:t>
            </w:r>
            <w:r>
              <w:rPr>
                <w:color w:val="333333"/>
                <w:sz w:val="24"/>
                <w:szCs w:val="24"/>
              </w:rPr>
              <w:t xml:space="preserve"> PKDL</w:t>
            </w:r>
          </w:p>
        </w:tc>
      </w:tr>
      <w:tr w:rsidR="00187922" w14:paraId="4301A5C2" w14:textId="77777777" w:rsidTr="00347097">
        <w:tc>
          <w:tcPr>
            <w:tcW w:w="2878" w:type="dxa"/>
          </w:tcPr>
          <w:p w14:paraId="775FF1CA" w14:textId="77777777" w:rsidR="00187922" w:rsidRPr="009925E0" w:rsidRDefault="00187922" w:rsidP="00347097">
            <w:pPr>
              <w:spacing w:line="360" w:lineRule="auto"/>
              <w:rPr>
                <w:color w:val="333333"/>
                <w:sz w:val="24"/>
                <w:szCs w:val="24"/>
              </w:rPr>
            </w:pPr>
            <w:r w:rsidRPr="009925E0">
              <w:rPr>
                <w:color w:val="333333"/>
                <w:sz w:val="24"/>
                <w:szCs w:val="24"/>
              </w:rPr>
              <w:t>Grade 1</w:t>
            </w:r>
          </w:p>
        </w:tc>
        <w:tc>
          <w:tcPr>
            <w:tcW w:w="11512" w:type="dxa"/>
          </w:tcPr>
          <w:p w14:paraId="36CBC998" w14:textId="19BD3B44" w:rsidR="00187922" w:rsidRPr="009925E0" w:rsidRDefault="00187922" w:rsidP="00347097">
            <w:pPr>
              <w:spacing w:line="360" w:lineRule="auto"/>
              <w:rPr>
                <w:color w:val="333333"/>
                <w:sz w:val="24"/>
                <w:szCs w:val="24"/>
              </w:rPr>
            </w:pPr>
            <w:r w:rsidRPr="009925E0">
              <w:rPr>
                <w:color w:val="333333"/>
                <w:sz w:val="24"/>
                <w:szCs w:val="24"/>
              </w:rPr>
              <w:t>Scattered</w:t>
            </w:r>
            <w:r>
              <w:rPr>
                <w:color w:val="333333"/>
                <w:sz w:val="24"/>
                <w:szCs w:val="24"/>
              </w:rPr>
              <w:t xml:space="preserve"> </w:t>
            </w:r>
            <w:r w:rsidRPr="009925E0">
              <w:rPr>
                <w:color w:val="333333"/>
                <w:sz w:val="24"/>
                <w:szCs w:val="24"/>
              </w:rPr>
              <w:t>macular, papular or nodular rash on the face with</w:t>
            </w:r>
            <w:r w:rsidR="006B2C93">
              <w:rPr>
                <w:color w:val="333333"/>
                <w:sz w:val="24"/>
                <w:szCs w:val="24"/>
              </w:rPr>
              <w:t xml:space="preserve"> or without</w:t>
            </w:r>
            <w:r w:rsidRPr="009925E0">
              <w:rPr>
                <w:color w:val="333333"/>
                <w:sz w:val="24"/>
                <w:szCs w:val="24"/>
              </w:rPr>
              <w:t xml:space="preserve"> some lesions on the</w:t>
            </w:r>
            <w:r>
              <w:rPr>
                <w:color w:val="333333"/>
                <w:sz w:val="24"/>
                <w:szCs w:val="24"/>
              </w:rPr>
              <w:t xml:space="preserve"> </w:t>
            </w:r>
            <w:r w:rsidRPr="009925E0">
              <w:rPr>
                <w:color w:val="333333"/>
                <w:sz w:val="24"/>
                <w:szCs w:val="24"/>
              </w:rPr>
              <w:t>upper chest and upper arms</w:t>
            </w:r>
          </w:p>
        </w:tc>
      </w:tr>
      <w:tr w:rsidR="00187922" w14:paraId="741CF114" w14:textId="77777777" w:rsidTr="00347097">
        <w:tc>
          <w:tcPr>
            <w:tcW w:w="2878" w:type="dxa"/>
          </w:tcPr>
          <w:p w14:paraId="3140DFA4" w14:textId="77777777" w:rsidR="00187922" w:rsidRPr="009925E0" w:rsidRDefault="00187922" w:rsidP="00347097">
            <w:pPr>
              <w:spacing w:line="360" w:lineRule="auto"/>
              <w:rPr>
                <w:color w:val="333333"/>
                <w:sz w:val="24"/>
                <w:szCs w:val="24"/>
              </w:rPr>
            </w:pPr>
            <w:r w:rsidRPr="009925E0">
              <w:rPr>
                <w:color w:val="333333"/>
                <w:sz w:val="24"/>
                <w:szCs w:val="24"/>
              </w:rPr>
              <w:t>Grade 2</w:t>
            </w:r>
          </w:p>
        </w:tc>
        <w:tc>
          <w:tcPr>
            <w:tcW w:w="11512" w:type="dxa"/>
          </w:tcPr>
          <w:p w14:paraId="20D05A17" w14:textId="77777777" w:rsidR="00187922" w:rsidRPr="009925E0" w:rsidRDefault="00187922" w:rsidP="00347097">
            <w:pPr>
              <w:spacing w:line="360" w:lineRule="auto"/>
              <w:rPr>
                <w:color w:val="333333"/>
                <w:sz w:val="24"/>
                <w:szCs w:val="24"/>
              </w:rPr>
            </w:pPr>
            <w:r w:rsidRPr="009925E0">
              <w:rPr>
                <w:color w:val="333333"/>
                <w:sz w:val="24"/>
                <w:szCs w:val="24"/>
              </w:rPr>
              <w:t>Dense</w:t>
            </w:r>
            <w:r>
              <w:rPr>
                <w:color w:val="333333"/>
                <w:sz w:val="24"/>
                <w:szCs w:val="24"/>
              </w:rPr>
              <w:t xml:space="preserve"> </w:t>
            </w:r>
            <w:r w:rsidRPr="009925E0">
              <w:rPr>
                <w:color w:val="333333"/>
                <w:sz w:val="24"/>
                <w:szCs w:val="24"/>
              </w:rPr>
              <w:t>macular, papular or nodular rash</w:t>
            </w:r>
            <w:r>
              <w:rPr>
                <w:color w:val="333333"/>
                <w:sz w:val="24"/>
                <w:szCs w:val="24"/>
              </w:rPr>
              <w:t xml:space="preserve"> </w:t>
            </w:r>
            <w:r w:rsidRPr="009925E0">
              <w:rPr>
                <w:color w:val="333333"/>
                <w:sz w:val="24"/>
                <w:szCs w:val="24"/>
              </w:rPr>
              <w:t>covering most of the face and extending</w:t>
            </w:r>
            <w:r>
              <w:rPr>
                <w:color w:val="333333"/>
                <w:sz w:val="24"/>
                <w:szCs w:val="24"/>
              </w:rPr>
              <w:t xml:space="preserve"> </w:t>
            </w:r>
            <w:r w:rsidRPr="009925E0">
              <w:rPr>
                <w:color w:val="333333"/>
                <w:sz w:val="24"/>
                <w:szCs w:val="24"/>
              </w:rPr>
              <w:t>on the chest, back,</w:t>
            </w:r>
            <w:r>
              <w:rPr>
                <w:color w:val="333333"/>
                <w:sz w:val="24"/>
                <w:szCs w:val="24"/>
              </w:rPr>
              <w:t xml:space="preserve"> </w:t>
            </w:r>
            <w:r w:rsidRPr="009925E0">
              <w:rPr>
                <w:color w:val="333333"/>
                <w:sz w:val="24"/>
                <w:szCs w:val="24"/>
              </w:rPr>
              <w:t>and upper arms and legs</w:t>
            </w:r>
          </w:p>
        </w:tc>
      </w:tr>
      <w:tr w:rsidR="00187922" w14:paraId="5B634EF6" w14:textId="77777777" w:rsidTr="00347097">
        <w:tc>
          <w:tcPr>
            <w:tcW w:w="2878" w:type="dxa"/>
          </w:tcPr>
          <w:p w14:paraId="15598C79" w14:textId="77777777" w:rsidR="00187922" w:rsidRPr="009925E0" w:rsidRDefault="00187922" w:rsidP="00347097">
            <w:pPr>
              <w:spacing w:line="360" w:lineRule="auto"/>
              <w:rPr>
                <w:color w:val="333333"/>
                <w:sz w:val="24"/>
                <w:szCs w:val="24"/>
              </w:rPr>
            </w:pPr>
            <w:r w:rsidRPr="009925E0">
              <w:rPr>
                <w:color w:val="333333"/>
                <w:sz w:val="24"/>
                <w:szCs w:val="24"/>
              </w:rPr>
              <w:t>Grade 3</w:t>
            </w:r>
          </w:p>
        </w:tc>
        <w:tc>
          <w:tcPr>
            <w:tcW w:w="11512" w:type="dxa"/>
          </w:tcPr>
          <w:p w14:paraId="276EA958" w14:textId="77777777" w:rsidR="00187922" w:rsidRPr="009925E0" w:rsidRDefault="00187922" w:rsidP="00347097">
            <w:pPr>
              <w:spacing w:line="360" w:lineRule="auto"/>
              <w:rPr>
                <w:color w:val="333333"/>
                <w:sz w:val="24"/>
                <w:szCs w:val="24"/>
              </w:rPr>
            </w:pPr>
            <w:r w:rsidRPr="009925E0">
              <w:rPr>
                <w:color w:val="333333"/>
                <w:sz w:val="24"/>
                <w:szCs w:val="24"/>
              </w:rPr>
              <w:t>Dense</w:t>
            </w:r>
            <w:r>
              <w:rPr>
                <w:color w:val="333333"/>
                <w:sz w:val="24"/>
                <w:szCs w:val="24"/>
              </w:rPr>
              <w:t xml:space="preserve"> </w:t>
            </w:r>
            <w:r w:rsidRPr="009925E0">
              <w:rPr>
                <w:color w:val="333333"/>
                <w:sz w:val="24"/>
                <w:szCs w:val="24"/>
              </w:rPr>
              <w:t>macular, papular rash, covering most of the body, including hands and</w:t>
            </w:r>
            <w:r>
              <w:rPr>
                <w:color w:val="333333"/>
                <w:sz w:val="24"/>
                <w:szCs w:val="24"/>
              </w:rPr>
              <w:t xml:space="preserve"> </w:t>
            </w:r>
            <w:r w:rsidRPr="009925E0">
              <w:rPr>
                <w:color w:val="333333"/>
                <w:sz w:val="24"/>
                <w:szCs w:val="24"/>
              </w:rPr>
              <w:t>feet. In grade 3, crusting, ulcers, scaling and spreading to the mucosa of the lip and the</w:t>
            </w:r>
            <w:r>
              <w:rPr>
                <w:color w:val="333333"/>
                <w:sz w:val="24"/>
                <w:szCs w:val="24"/>
              </w:rPr>
              <w:t xml:space="preserve"> </w:t>
            </w:r>
            <w:r w:rsidRPr="009925E0">
              <w:rPr>
                <w:color w:val="333333"/>
                <w:sz w:val="24"/>
                <w:szCs w:val="24"/>
              </w:rPr>
              <w:t>palate occur</w:t>
            </w:r>
          </w:p>
        </w:tc>
      </w:tr>
    </w:tbl>
    <w:p w14:paraId="0BD923D7" w14:textId="77777777" w:rsidR="00187922" w:rsidRDefault="00187922" w:rsidP="00187922">
      <w:pPr>
        <w:spacing w:line="360" w:lineRule="auto"/>
        <w:rPr>
          <w:color w:val="333333"/>
          <w:sz w:val="24"/>
          <w:szCs w:val="24"/>
        </w:rPr>
      </w:pPr>
      <w:r w:rsidRPr="009925E0">
        <w:rPr>
          <w:color w:val="333333"/>
          <w:sz w:val="24"/>
          <w:szCs w:val="24"/>
        </w:rPr>
        <w:t>Lesions are often restricted to sun-exposed areas (whole body in children, face and collar distribution for men, and face for women</w:t>
      </w:r>
      <w:r>
        <w:rPr>
          <w:color w:val="333333"/>
          <w:sz w:val="24"/>
          <w:szCs w:val="24"/>
        </w:rPr>
        <w:t>).</w:t>
      </w:r>
    </w:p>
    <w:p w14:paraId="244094DF" w14:textId="4A8FEA15" w:rsidR="00187922" w:rsidRDefault="00187922" w:rsidP="00187922">
      <w:pPr>
        <w:spacing w:line="360" w:lineRule="auto"/>
        <w:rPr>
          <w:b/>
          <w:color w:val="000000"/>
        </w:rPr>
      </w:pPr>
      <w:r>
        <w:rPr>
          <w:color w:val="333333"/>
          <w:sz w:val="24"/>
          <w:szCs w:val="24"/>
        </w:rPr>
        <w:t>Skin lesions are categorized as macular, p</w:t>
      </w:r>
      <w:r w:rsidR="00116D5D">
        <w:rPr>
          <w:color w:val="333333"/>
          <w:sz w:val="24"/>
          <w:szCs w:val="24"/>
        </w:rPr>
        <w:t>a</w:t>
      </w:r>
      <w:r>
        <w:rPr>
          <w:color w:val="333333"/>
          <w:sz w:val="24"/>
          <w:szCs w:val="24"/>
        </w:rPr>
        <w:t xml:space="preserve">pular, </w:t>
      </w:r>
      <w:r w:rsidR="003663AD">
        <w:rPr>
          <w:color w:val="333333"/>
          <w:sz w:val="24"/>
          <w:szCs w:val="24"/>
        </w:rPr>
        <w:t>maculo-papular</w:t>
      </w:r>
      <w:r w:rsidR="005F7F67">
        <w:rPr>
          <w:color w:val="333333"/>
          <w:sz w:val="24"/>
          <w:szCs w:val="24"/>
        </w:rPr>
        <w:t xml:space="preserve"> and</w:t>
      </w:r>
      <w:r>
        <w:rPr>
          <w:color w:val="333333"/>
          <w:sz w:val="24"/>
          <w:szCs w:val="24"/>
        </w:rPr>
        <w:t xml:space="preserve"> nodular.</w:t>
      </w:r>
    </w:p>
    <w:p w14:paraId="186592F7" w14:textId="77777777" w:rsidR="00BC60C7" w:rsidRDefault="00BC60C7" w:rsidP="00F847F8">
      <w:pPr>
        <w:spacing w:line="360" w:lineRule="auto"/>
        <w:rPr>
          <w:sz w:val="24"/>
          <w:szCs w:val="24"/>
        </w:rPr>
      </w:pPr>
    </w:p>
    <w:p w14:paraId="37E2507D" w14:textId="4876145F" w:rsidR="00D8258C" w:rsidRPr="00C92D97" w:rsidRDefault="00D8258C" w:rsidP="00BC1F94">
      <w:pPr>
        <w:spacing w:line="360" w:lineRule="auto"/>
        <w:rPr>
          <w:b/>
          <w:sz w:val="24"/>
          <w:szCs w:val="24"/>
        </w:rPr>
      </w:pPr>
      <w:r w:rsidRPr="00C92D97">
        <w:rPr>
          <w:b/>
          <w:sz w:val="24"/>
          <w:szCs w:val="24"/>
        </w:rPr>
        <w:t>Human Immunodeficiency virus (HIV)</w:t>
      </w:r>
    </w:p>
    <w:p w14:paraId="0EB791F9" w14:textId="108AD50F" w:rsidR="00D8258C" w:rsidRPr="00C92D97" w:rsidRDefault="00D8258C" w:rsidP="00BC1F94">
      <w:pPr>
        <w:spacing w:line="360" w:lineRule="auto"/>
        <w:rPr>
          <w:sz w:val="24"/>
          <w:szCs w:val="24"/>
        </w:rPr>
      </w:pPr>
      <w:r w:rsidRPr="00C92D97">
        <w:rPr>
          <w:sz w:val="24"/>
          <w:szCs w:val="24"/>
        </w:rPr>
        <w:lastRenderedPageBreak/>
        <w:t>HIV is a retroviral infection of immune cells, predominantly CD4 T cells but also including other cell types that express CD4 or the chemokine coreceptors CCR5 and CXCR4</w:t>
      </w:r>
      <w:r w:rsidR="00BC1F94">
        <w:rPr>
          <w:sz w:val="24"/>
          <w:szCs w:val="24"/>
        </w:rPr>
        <w:t xml:space="preserve"> [</w:t>
      </w:r>
      <w:r w:rsidR="00EF5053">
        <w:rPr>
          <w:sz w:val="24"/>
          <w:szCs w:val="24"/>
        </w:rPr>
        <w:t>6</w:t>
      </w:r>
      <w:r w:rsidR="00BC1F94">
        <w:rPr>
          <w:sz w:val="24"/>
          <w:szCs w:val="24"/>
        </w:rPr>
        <w:t>]</w:t>
      </w:r>
      <w:r w:rsidRPr="00C92D97">
        <w:rPr>
          <w:sz w:val="24"/>
          <w:szCs w:val="24"/>
        </w:rPr>
        <w:t>. CD4 T cells are eventually depleted as a direct effect of infection, or due to bystander effects such as immune activation. HIV is transmitted via</w:t>
      </w:r>
      <w:r w:rsidR="004248C3" w:rsidRPr="00C92D97">
        <w:rPr>
          <w:sz w:val="24"/>
          <w:szCs w:val="24"/>
        </w:rPr>
        <w:t xml:space="preserve"> a variety of</w:t>
      </w:r>
      <w:r w:rsidRPr="00C92D97">
        <w:rPr>
          <w:sz w:val="24"/>
          <w:szCs w:val="24"/>
        </w:rPr>
        <w:t xml:space="preserve"> bod</w:t>
      </w:r>
      <w:r w:rsidR="004248C3" w:rsidRPr="00C92D97">
        <w:rPr>
          <w:sz w:val="24"/>
          <w:szCs w:val="24"/>
        </w:rPr>
        <w:t>il</w:t>
      </w:r>
      <w:r w:rsidRPr="00C92D97">
        <w:rPr>
          <w:sz w:val="24"/>
          <w:szCs w:val="24"/>
        </w:rPr>
        <w:t xml:space="preserve">y fluids or during pregnancy to the fetus. The majority of HIV infections occur </w:t>
      </w:r>
      <w:r w:rsidR="00F72F61" w:rsidRPr="00C92D97">
        <w:rPr>
          <w:sz w:val="24"/>
          <w:szCs w:val="24"/>
        </w:rPr>
        <w:t xml:space="preserve">in </w:t>
      </w:r>
      <w:r w:rsidRPr="00C92D97">
        <w:rPr>
          <w:sz w:val="24"/>
          <w:szCs w:val="24"/>
        </w:rPr>
        <w:t>low- and middle-income countries</w:t>
      </w:r>
      <w:r w:rsidR="004248C3" w:rsidRPr="00C92D97">
        <w:rPr>
          <w:sz w:val="24"/>
          <w:szCs w:val="24"/>
        </w:rPr>
        <w:t xml:space="preserve">. </w:t>
      </w:r>
    </w:p>
    <w:p w14:paraId="49888FC7" w14:textId="3276CD07" w:rsidR="00D8258C" w:rsidRPr="00C92D97" w:rsidRDefault="00D8258C" w:rsidP="00BC1F94">
      <w:pPr>
        <w:spacing w:line="360" w:lineRule="auto"/>
        <w:rPr>
          <w:sz w:val="24"/>
          <w:szCs w:val="24"/>
        </w:rPr>
      </w:pPr>
    </w:p>
    <w:p w14:paraId="12A460E2" w14:textId="11561F8C" w:rsidR="004248C3" w:rsidRPr="00C92D97" w:rsidRDefault="004248C3" w:rsidP="00BC1F94">
      <w:pPr>
        <w:spacing w:line="360" w:lineRule="auto"/>
        <w:rPr>
          <w:sz w:val="24"/>
          <w:szCs w:val="24"/>
        </w:rPr>
      </w:pPr>
      <w:r w:rsidRPr="00C92D97">
        <w:rPr>
          <w:sz w:val="24"/>
          <w:szCs w:val="24"/>
        </w:rPr>
        <w:t>The WHO categorizes patients into four clinical stages</w:t>
      </w:r>
      <w:r w:rsidR="00BC1F94">
        <w:rPr>
          <w:sz w:val="24"/>
          <w:szCs w:val="24"/>
        </w:rPr>
        <w:t xml:space="preserve"> [</w:t>
      </w:r>
      <w:r w:rsidR="00EF5053">
        <w:rPr>
          <w:sz w:val="24"/>
          <w:szCs w:val="24"/>
        </w:rPr>
        <w:t>7</w:t>
      </w:r>
      <w:r w:rsidR="00BC1F94">
        <w:rPr>
          <w:sz w:val="24"/>
          <w:szCs w:val="24"/>
        </w:rPr>
        <w:t>]</w:t>
      </w:r>
      <w:r w:rsidRPr="00C92D97">
        <w:rPr>
          <w:sz w:val="24"/>
          <w:szCs w:val="24"/>
        </w:rPr>
        <w:t>.</w:t>
      </w:r>
    </w:p>
    <w:tbl>
      <w:tblPr>
        <w:tblStyle w:val="TableGrid"/>
        <w:tblW w:w="0" w:type="auto"/>
        <w:tblLayout w:type="fixed"/>
        <w:tblLook w:val="06A0" w:firstRow="1" w:lastRow="0" w:firstColumn="1" w:lastColumn="0" w:noHBand="1" w:noVBand="1"/>
      </w:tblPr>
      <w:tblGrid>
        <w:gridCol w:w="3090"/>
        <w:gridCol w:w="11310"/>
      </w:tblGrid>
      <w:tr w:rsidR="38C97FD4" w:rsidRPr="00C92D97" w14:paraId="01CD9711" w14:textId="77777777" w:rsidTr="38C97FD4">
        <w:tc>
          <w:tcPr>
            <w:tcW w:w="14400" w:type="dxa"/>
            <w:gridSpan w:val="2"/>
          </w:tcPr>
          <w:p w14:paraId="5E4DEADA" w14:textId="6B3C0EC5" w:rsidR="38C97FD4" w:rsidRPr="00C92D97" w:rsidRDefault="38C97FD4" w:rsidP="00BC1F94">
            <w:pPr>
              <w:spacing w:line="360" w:lineRule="auto"/>
              <w:rPr>
                <w:sz w:val="24"/>
                <w:szCs w:val="24"/>
              </w:rPr>
            </w:pPr>
            <w:r w:rsidRPr="00C92D97">
              <w:rPr>
                <w:sz w:val="24"/>
                <w:szCs w:val="24"/>
              </w:rPr>
              <w:t>Table 2. HIV Clinical Staging</w:t>
            </w:r>
          </w:p>
        </w:tc>
      </w:tr>
      <w:tr w:rsidR="38C97FD4" w:rsidRPr="00C92D97" w14:paraId="2E82F6CC" w14:textId="77777777" w:rsidTr="38C97FD4">
        <w:tc>
          <w:tcPr>
            <w:tcW w:w="3090" w:type="dxa"/>
          </w:tcPr>
          <w:p w14:paraId="7FAEF13D" w14:textId="6FCEF695" w:rsidR="38C97FD4" w:rsidRPr="00C92D97" w:rsidRDefault="38C97FD4" w:rsidP="00BC1F94">
            <w:pPr>
              <w:spacing w:line="360" w:lineRule="auto"/>
              <w:rPr>
                <w:sz w:val="24"/>
                <w:szCs w:val="24"/>
              </w:rPr>
            </w:pPr>
            <w:r w:rsidRPr="00C92D97">
              <w:rPr>
                <w:sz w:val="24"/>
                <w:szCs w:val="24"/>
              </w:rPr>
              <w:t>Stage 1</w:t>
            </w:r>
          </w:p>
        </w:tc>
        <w:tc>
          <w:tcPr>
            <w:tcW w:w="11310" w:type="dxa"/>
          </w:tcPr>
          <w:p w14:paraId="1E2D6423" w14:textId="008FD996" w:rsidR="004248C3" w:rsidRPr="00C92D97" w:rsidRDefault="004248C3" w:rsidP="00BC1F94">
            <w:pPr>
              <w:spacing w:line="360" w:lineRule="auto"/>
              <w:rPr>
                <w:sz w:val="24"/>
                <w:szCs w:val="24"/>
              </w:rPr>
            </w:pPr>
            <w:r w:rsidRPr="00C92D97">
              <w:rPr>
                <w:sz w:val="24"/>
                <w:szCs w:val="24"/>
              </w:rPr>
              <w:t>Patients are asymptomatic or exhibit generalized lymphadenopathy. This stage can last for several years.</w:t>
            </w:r>
          </w:p>
        </w:tc>
      </w:tr>
      <w:tr w:rsidR="38C97FD4" w:rsidRPr="00C92D97" w14:paraId="6B4C2D88" w14:textId="77777777" w:rsidTr="38C97FD4">
        <w:tc>
          <w:tcPr>
            <w:tcW w:w="3090" w:type="dxa"/>
          </w:tcPr>
          <w:p w14:paraId="6D91FC18" w14:textId="1F7B3B6C" w:rsidR="38C97FD4" w:rsidRPr="00C92D97" w:rsidRDefault="38C97FD4" w:rsidP="00BC1F94">
            <w:pPr>
              <w:spacing w:line="360" w:lineRule="auto"/>
              <w:rPr>
                <w:sz w:val="24"/>
                <w:szCs w:val="24"/>
              </w:rPr>
            </w:pPr>
            <w:r w:rsidRPr="00C92D97">
              <w:rPr>
                <w:sz w:val="24"/>
                <w:szCs w:val="24"/>
              </w:rPr>
              <w:t>Stage 2</w:t>
            </w:r>
          </w:p>
        </w:tc>
        <w:tc>
          <w:tcPr>
            <w:tcW w:w="11310" w:type="dxa"/>
          </w:tcPr>
          <w:p w14:paraId="38648398" w14:textId="4E1668EE" w:rsidR="004248C3" w:rsidRPr="00C92D97" w:rsidRDefault="004248C3" w:rsidP="00BC1F94">
            <w:pPr>
              <w:spacing w:line="360" w:lineRule="auto"/>
              <w:rPr>
                <w:sz w:val="24"/>
                <w:szCs w:val="24"/>
              </w:rPr>
            </w:pPr>
            <w:r w:rsidRPr="00C92D97">
              <w:rPr>
                <w:sz w:val="24"/>
                <w:szCs w:val="24"/>
              </w:rPr>
              <w:t>Mild symptoms such as weight loss (&lt;10% body weight), recurrent respiratory infections and dermatological conditions.</w:t>
            </w:r>
          </w:p>
        </w:tc>
      </w:tr>
      <w:tr w:rsidR="38C97FD4" w:rsidRPr="00C92D97" w14:paraId="0B6AEA9E" w14:textId="77777777" w:rsidTr="38C97FD4">
        <w:tc>
          <w:tcPr>
            <w:tcW w:w="3090" w:type="dxa"/>
          </w:tcPr>
          <w:p w14:paraId="610FA06A" w14:textId="492F5504" w:rsidR="38C97FD4" w:rsidRPr="00C92D97" w:rsidRDefault="38C97FD4" w:rsidP="00BC1F94">
            <w:pPr>
              <w:spacing w:line="360" w:lineRule="auto"/>
              <w:rPr>
                <w:sz w:val="24"/>
                <w:szCs w:val="24"/>
              </w:rPr>
            </w:pPr>
            <w:r w:rsidRPr="00C92D97">
              <w:rPr>
                <w:sz w:val="24"/>
                <w:szCs w:val="24"/>
              </w:rPr>
              <w:t>Stage 3</w:t>
            </w:r>
          </w:p>
        </w:tc>
        <w:tc>
          <w:tcPr>
            <w:tcW w:w="11310" w:type="dxa"/>
          </w:tcPr>
          <w:p w14:paraId="3B5738C5" w14:textId="402CCD2F" w:rsidR="38C97FD4" w:rsidRPr="00C92D97" w:rsidRDefault="004248C3" w:rsidP="00BC1F94">
            <w:pPr>
              <w:spacing w:line="360" w:lineRule="auto"/>
              <w:rPr>
                <w:sz w:val="24"/>
                <w:szCs w:val="24"/>
              </w:rPr>
            </w:pPr>
            <w:r w:rsidRPr="00C92D97">
              <w:rPr>
                <w:sz w:val="24"/>
                <w:szCs w:val="24"/>
              </w:rPr>
              <w:t>Moderate symptoms including weight loss (&gt;10% body weight), prolonged diarrhea, pulmonary tuberculosis, systemic bacterial infections, and mucocutaneous conditions.</w:t>
            </w:r>
          </w:p>
        </w:tc>
      </w:tr>
      <w:tr w:rsidR="38C97FD4" w:rsidRPr="00C92D97" w14:paraId="3861A3B1" w14:textId="77777777" w:rsidTr="38C97FD4">
        <w:tc>
          <w:tcPr>
            <w:tcW w:w="3090" w:type="dxa"/>
          </w:tcPr>
          <w:p w14:paraId="335A73D2" w14:textId="2257AAC3" w:rsidR="38C97FD4" w:rsidRPr="00C92D97" w:rsidRDefault="38C97FD4" w:rsidP="00BC1F94">
            <w:pPr>
              <w:spacing w:line="360" w:lineRule="auto"/>
              <w:rPr>
                <w:sz w:val="24"/>
                <w:szCs w:val="24"/>
              </w:rPr>
            </w:pPr>
            <w:r w:rsidRPr="00C92D97">
              <w:rPr>
                <w:sz w:val="24"/>
                <w:szCs w:val="24"/>
              </w:rPr>
              <w:t>Stage 4</w:t>
            </w:r>
          </w:p>
        </w:tc>
        <w:tc>
          <w:tcPr>
            <w:tcW w:w="11310" w:type="dxa"/>
          </w:tcPr>
          <w:p w14:paraId="0C7238BA" w14:textId="54C8E7F7" w:rsidR="004248C3" w:rsidRPr="00C92D97" w:rsidRDefault="004248C3" w:rsidP="00BC1F94">
            <w:pPr>
              <w:spacing w:line="360" w:lineRule="auto"/>
              <w:rPr>
                <w:sz w:val="24"/>
                <w:szCs w:val="24"/>
              </w:rPr>
            </w:pPr>
            <w:r w:rsidRPr="00C92D97">
              <w:rPr>
                <w:sz w:val="24"/>
                <w:szCs w:val="24"/>
              </w:rPr>
              <w:t xml:space="preserve">Severe symptoms with AIDS-defining illnesses such as HIV-wasting symdrome, Pneumomcystis pneumonia, recurrent severe bacterial pneumonia, extrapulmonary tuberculosis, HIV encephalopathy, CNS toxoplaosmosis, chronic herpes simplex infection, esophageal candidiasis, </w:t>
            </w:r>
            <w:r w:rsidR="00177DD5" w:rsidRPr="00C92D97">
              <w:rPr>
                <w:sz w:val="24"/>
                <w:szCs w:val="24"/>
              </w:rPr>
              <w:t xml:space="preserve">CMV infection (other than liver, lymph  nodes and spleen), </w:t>
            </w:r>
            <w:r w:rsidRPr="00C92D97">
              <w:rPr>
                <w:sz w:val="24"/>
                <w:szCs w:val="24"/>
              </w:rPr>
              <w:t>and Kaposi’s sarcoma.</w:t>
            </w:r>
          </w:p>
        </w:tc>
      </w:tr>
    </w:tbl>
    <w:p w14:paraId="3FA55F61" w14:textId="13E2289C" w:rsidR="004248C3" w:rsidRPr="00C92D97" w:rsidRDefault="004248C3" w:rsidP="00BC1F94">
      <w:pPr>
        <w:spacing w:line="360" w:lineRule="auto"/>
        <w:rPr>
          <w:sz w:val="24"/>
          <w:szCs w:val="24"/>
        </w:rPr>
      </w:pPr>
    </w:p>
    <w:p w14:paraId="663CA6EF" w14:textId="66AAF4C0" w:rsidR="00177DD5" w:rsidRPr="00C92D97" w:rsidRDefault="00177DD5" w:rsidP="00BC1F94">
      <w:pPr>
        <w:spacing w:line="360" w:lineRule="auto"/>
        <w:rPr>
          <w:sz w:val="24"/>
          <w:szCs w:val="24"/>
        </w:rPr>
      </w:pPr>
      <w:r w:rsidRPr="00C92D97">
        <w:rPr>
          <w:sz w:val="24"/>
          <w:szCs w:val="24"/>
        </w:rPr>
        <w:t xml:space="preserve">CD4 counts and viral load testing are also used to identify individuals at high risk of morbidity and mortality and to assess antiretroviral treatment success. High viral loads indicate active viral replication and rapid disease progression. A low CD4 count indicates active HIV replication and immunosuppression risks. </w:t>
      </w:r>
    </w:p>
    <w:p w14:paraId="12400C4E" w14:textId="07307F66" w:rsidR="38C97FD4" w:rsidRPr="00C92D97" w:rsidRDefault="38C97FD4" w:rsidP="00BC1F94">
      <w:pPr>
        <w:spacing w:line="360" w:lineRule="auto"/>
        <w:rPr>
          <w:sz w:val="24"/>
          <w:szCs w:val="24"/>
        </w:rPr>
      </w:pPr>
    </w:p>
    <w:p w14:paraId="24E15FA5" w14:textId="0EAA6B4C" w:rsidR="38C97FD4" w:rsidRPr="00C92D97" w:rsidRDefault="38C97FD4" w:rsidP="00BC1F94">
      <w:pPr>
        <w:spacing w:line="360" w:lineRule="auto"/>
        <w:rPr>
          <w:sz w:val="24"/>
          <w:szCs w:val="24"/>
        </w:rPr>
      </w:pPr>
      <w:r w:rsidRPr="00C92D97">
        <w:rPr>
          <w:sz w:val="24"/>
          <w:szCs w:val="24"/>
        </w:rPr>
        <w:t>HIV cannot be cured, but can be controlled with antiretroviral treatment (ART), which suppresses viral replication. There are many ART drugs available, and initial treatment is often a combination of drugs. Resistance can occur, upon which the drug regime is changed.</w:t>
      </w:r>
    </w:p>
    <w:p w14:paraId="4306C0C2" w14:textId="3BC962DB" w:rsidR="009B53C4" w:rsidRPr="00C92D97" w:rsidRDefault="009B53C4" w:rsidP="00BC1F94">
      <w:pPr>
        <w:spacing w:line="360" w:lineRule="auto"/>
        <w:rPr>
          <w:sz w:val="24"/>
          <w:szCs w:val="24"/>
        </w:rPr>
      </w:pPr>
      <w:r w:rsidRPr="00C92D97">
        <w:rPr>
          <w:sz w:val="24"/>
          <w:szCs w:val="24"/>
        </w:rPr>
        <w:br w:type="page"/>
      </w:r>
    </w:p>
    <w:p w14:paraId="6EACE00B" w14:textId="5B031AEF" w:rsidR="38C97FD4" w:rsidRPr="00C92D97" w:rsidRDefault="38C97FD4" w:rsidP="38C97FD4">
      <w:pPr>
        <w:rPr>
          <w:b/>
          <w:bCs/>
          <w:sz w:val="24"/>
          <w:szCs w:val="24"/>
        </w:rPr>
      </w:pPr>
      <w:r w:rsidRPr="00C92D97">
        <w:rPr>
          <w:b/>
          <w:bCs/>
          <w:sz w:val="24"/>
          <w:szCs w:val="24"/>
        </w:rPr>
        <w:lastRenderedPageBreak/>
        <w:t>HIV and VL coinfection</w:t>
      </w:r>
    </w:p>
    <w:p w14:paraId="25C3D177" w14:textId="4EEED2B2" w:rsidR="00C313CD" w:rsidRPr="00C92D97" w:rsidRDefault="00C313CD" w:rsidP="38C97FD4">
      <w:pPr>
        <w:pStyle w:val="ListParagraph"/>
        <w:spacing w:line="360" w:lineRule="auto"/>
        <w:ind w:left="0"/>
        <w:rPr>
          <w:sz w:val="24"/>
          <w:szCs w:val="24"/>
        </w:rPr>
      </w:pPr>
      <w:r w:rsidRPr="00C92D97">
        <w:rPr>
          <w:sz w:val="24"/>
          <w:szCs w:val="24"/>
        </w:rPr>
        <w:t>HIV-infected patients are vulnerable to VL as an opportunistic infection</w:t>
      </w:r>
      <w:r w:rsidR="008C58B8" w:rsidRPr="00C92D97">
        <w:rPr>
          <w:sz w:val="24"/>
          <w:szCs w:val="24"/>
        </w:rPr>
        <w:t xml:space="preserve">. </w:t>
      </w:r>
      <w:r w:rsidRPr="00C92D97">
        <w:rPr>
          <w:sz w:val="24"/>
          <w:szCs w:val="24"/>
        </w:rPr>
        <w:t xml:space="preserve">The overlap in transmission areas of HIV and VL has led to reports of coinfection in 45 countries. Brazil experienced an increase in VL-HIV coinfection from 0.17% in 2001 to 8.5% in 2012, while coinfection rates in India rose from 0.88% to 4.19% from 2000 to 2020. The proportions of VL-HIV coinfections are expected to continue rising. </w:t>
      </w:r>
      <w:r w:rsidR="008C58B8" w:rsidRPr="00C92D97">
        <w:rPr>
          <w:sz w:val="24"/>
          <w:szCs w:val="24"/>
        </w:rPr>
        <w:t xml:space="preserve">This is a concern not only due to the difficulty in treating VL infections in HIV-infected patients, but also due to the high parasite loads seen in these patients, potentially increasing transmission and threatening control strategies. </w:t>
      </w:r>
    </w:p>
    <w:p w14:paraId="0891CE55" w14:textId="77777777" w:rsidR="008C58B8" w:rsidRPr="00C92D97" w:rsidRDefault="008C58B8" w:rsidP="38C97FD4">
      <w:pPr>
        <w:pStyle w:val="ListParagraph"/>
        <w:spacing w:line="360" w:lineRule="auto"/>
        <w:ind w:left="0"/>
        <w:rPr>
          <w:sz w:val="24"/>
          <w:szCs w:val="24"/>
        </w:rPr>
      </w:pPr>
    </w:p>
    <w:p w14:paraId="5194C3A1" w14:textId="635A2C4D" w:rsidR="008C58B8" w:rsidRPr="00C92D97" w:rsidRDefault="008C58B8" w:rsidP="38C97FD4">
      <w:pPr>
        <w:pStyle w:val="ListParagraph"/>
        <w:spacing w:line="360" w:lineRule="auto"/>
        <w:ind w:left="0"/>
        <w:rPr>
          <w:sz w:val="24"/>
          <w:szCs w:val="24"/>
        </w:rPr>
      </w:pPr>
      <w:r w:rsidRPr="00C92D97">
        <w:rPr>
          <w:sz w:val="24"/>
          <w:szCs w:val="24"/>
        </w:rPr>
        <w:t xml:space="preserve">VL and HIV are mutually reinforcing infections. VL increases HIV replication, leading to progression to more severe disease, while HIV results in diminished immune responses to VL. In addition, </w:t>
      </w:r>
      <w:r w:rsidR="002B7E84" w:rsidRPr="00C92D97">
        <w:rPr>
          <w:sz w:val="24"/>
          <w:szCs w:val="24"/>
        </w:rPr>
        <w:t xml:space="preserve">the immunosuppression associated with </w:t>
      </w:r>
      <w:r w:rsidRPr="00C92D97">
        <w:rPr>
          <w:sz w:val="24"/>
          <w:szCs w:val="24"/>
        </w:rPr>
        <w:t xml:space="preserve">coinfection exacerbates tuberculosis infections, reactivating latent infections and contributing to mortality. </w:t>
      </w:r>
    </w:p>
    <w:p w14:paraId="29C83563" w14:textId="77777777" w:rsidR="00C313CD" w:rsidRPr="00C92D97" w:rsidRDefault="00C313CD" w:rsidP="38C97FD4">
      <w:pPr>
        <w:pStyle w:val="ListParagraph"/>
        <w:spacing w:line="360" w:lineRule="auto"/>
        <w:ind w:left="0"/>
        <w:rPr>
          <w:sz w:val="24"/>
          <w:szCs w:val="24"/>
        </w:rPr>
      </w:pPr>
    </w:p>
    <w:p w14:paraId="3403E126" w14:textId="001B17B5" w:rsidR="00881C91" w:rsidRPr="00C92D97" w:rsidRDefault="38C97FD4" w:rsidP="38C97FD4">
      <w:pPr>
        <w:pStyle w:val="ListParagraph"/>
        <w:spacing w:line="360" w:lineRule="auto"/>
        <w:ind w:left="0"/>
        <w:rPr>
          <w:sz w:val="24"/>
          <w:szCs w:val="24"/>
        </w:rPr>
      </w:pPr>
      <w:r w:rsidRPr="00C92D97">
        <w:rPr>
          <w:sz w:val="24"/>
          <w:szCs w:val="24"/>
        </w:rPr>
        <w:t xml:space="preserve">Clinical symptoms of VL in coinfected patients can </w:t>
      </w:r>
      <w:r w:rsidR="002B7E84" w:rsidRPr="00C92D97">
        <w:rPr>
          <w:sz w:val="24"/>
          <w:szCs w:val="24"/>
        </w:rPr>
        <w:t>present normally, but can also involve unusual features. Atypical site involvement can occur</w:t>
      </w:r>
      <w:r w:rsidRPr="00C92D97">
        <w:rPr>
          <w:sz w:val="24"/>
          <w:szCs w:val="24"/>
        </w:rPr>
        <w:t>,</w:t>
      </w:r>
      <w:r w:rsidR="002B7E84" w:rsidRPr="00C92D97">
        <w:rPr>
          <w:sz w:val="24"/>
          <w:szCs w:val="24"/>
        </w:rPr>
        <w:t xml:space="preserve"> including the GI tract, oral cavity, peritoneal space, and lungs, while splenomegaly is less often observed</w:t>
      </w:r>
      <w:r w:rsidRPr="00C92D97">
        <w:rPr>
          <w:sz w:val="24"/>
          <w:szCs w:val="24"/>
        </w:rPr>
        <w:t xml:space="preserve">. </w:t>
      </w:r>
      <w:r w:rsidR="001D6681" w:rsidRPr="00C92D97">
        <w:rPr>
          <w:sz w:val="24"/>
          <w:szCs w:val="24"/>
        </w:rPr>
        <w:t>Mortality from VL is much higher in coinfected patients.</w:t>
      </w:r>
    </w:p>
    <w:p w14:paraId="33C5E18D" w14:textId="77777777" w:rsidR="001D6681" w:rsidRPr="00C92D97" w:rsidRDefault="001D6681" w:rsidP="38C97FD4">
      <w:pPr>
        <w:pStyle w:val="ListParagraph"/>
        <w:spacing w:line="360" w:lineRule="auto"/>
        <w:ind w:left="0"/>
        <w:rPr>
          <w:sz w:val="24"/>
          <w:szCs w:val="24"/>
        </w:rPr>
      </w:pPr>
    </w:p>
    <w:p w14:paraId="0588314B" w14:textId="2C94C446" w:rsidR="38C97FD4" w:rsidRPr="00C92D97" w:rsidRDefault="00881C91" w:rsidP="38C97FD4">
      <w:pPr>
        <w:pStyle w:val="ListParagraph"/>
        <w:spacing w:line="360" w:lineRule="auto"/>
        <w:ind w:left="0"/>
        <w:rPr>
          <w:sz w:val="24"/>
          <w:szCs w:val="24"/>
        </w:rPr>
      </w:pPr>
      <w:r w:rsidRPr="00C92D97">
        <w:rPr>
          <w:sz w:val="24"/>
          <w:szCs w:val="24"/>
        </w:rPr>
        <w:t xml:space="preserve">Treatment of VL is complicated in coinfected patients by increased toxicity </w:t>
      </w:r>
      <w:r w:rsidR="001D6681" w:rsidRPr="00C92D97">
        <w:rPr>
          <w:sz w:val="24"/>
          <w:szCs w:val="24"/>
        </w:rPr>
        <w:t xml:space="preserve">of pentavalent antimonials </w:t>
      </w:r>
      <w:r w:rsidRPr="00C92D97">
        <w:rPr>
          <w:sz w:val="24"/>
          <w:szCs w:val="24"/>
        </w:rPr>
        <w:t xml:space="preserve">and drug interactions. </w:t>
      </w:r>
      <w:r w:rsidR="38C97FD4" w:rsidRPr="00C92D97">
        <w:rPr>
          <w:sz w:val="24"/>
          <w:szCs w:val="24"/>
        </w:rPr>
        <w:t xml:space="preserve">Coinfected patients are at higher risk of relapse, </w:t>
      </w:r>
      <w:r w:rsidR="002B7E84" w:rsidRPr="00C92D97">
        <w:rPr>
          <w:sz w:val="24"/>
          <w:szCs w:val="24"/>
        </w:rPr>
        <w:t>often have</w:t>
      </w:r>
      <w:r w:rsidR="38C97FD4" w:rsidRPr="00C92D97">
        <w:rPr>
          <w:sz w:val="24"/>
          <w:szCs w:val="24"/>
        </w:rPr>
        <w:t xml:space="preserve"> increased times to parasite clearance</w:t>
      </w:r>
      <w:r w:rsidR="002B7E84" w:rsidRPr="00C92D97">
        <w:rPr>
          <w:sz w:val="24"/>
          <w:szCs w:val="24"/>
        </w:rPr>
        <w:t>, and exhibit higher rates of treatment failure</w:t>
      </w:r>
      <w:r w:rsidR="001D6681" w:rsidRPr="00C92D97">
        <w:rPr>
          <w:sz w:val="24"/>
          <w:szCs w:val="24"/>
        </w:rPr>
        <w:t xml:space="preserve">. </w:t>
      </w:r>
      <w:r w:rsidR="002B7E84" w:rsidRPr="00C92D97">
        <w:rPr>
          <w:sz w:val="24"/>
          <w:szCs w:val="24"/>
        </w:rPr>
        <w:t xml:space="preserve"> </w:t>
      </w:r>
      <w:r w:rsidR="001D6681" w:rsidRPr="00C92D97">
        <w:rPr>
          <w:sz w:val="24"/>
          <w:szCs w:val="24"/>
        </w:rPr>
        <w:t>Maintenance therapy, or secondary prophylaxis is also use in confection patients after the first episode of VL to counter relapse</w:t>
      </w:r>
      <w:r w:rsidR="00E84A48">
        <w:rPr>
          <w:sz w:val="24"/>
          <w:szCs w:val="24"/>
        </w:rPr>
        <w:t xml:space="preserve"> [</w:t>
      </w:r>
      <w:r w:rsidR="00EF5053">
        <w:rPr>
          <w:sz w:val="24"/>
          <w:szCs w:val="24"/>
        </w:rPr>
        <w:t>8</w:t>
      </w:r>
      <w:r w:rsidR="00E84A48">
        <w:rPr>
          <w:sz w:val="24"/>
          <w:szCs w:val="24"/>
        </w:rPr>
        <w:t xml:space="preserve">, </w:t>
      </w:r>
      <w:r w:rsidR="00EF5053">
        <w:rPr>
          <w:sz w:val="24"/>
          <w:szCs w:val="24"/>
        </w:rPr>
        <w:t>9</w:t>
      </w:r>
      <w:r w:rsidR="00E84A48">
        <w:rPr>
          <w:sz w:val="24"/>
          <w:szCs w:val="24"/>
        </w:rPr>
        <w:t>]</w:t>
      </w:r>
      <w:r w:rsidR="001D6681" w:rsidRPr="00C92D97">
        <w:rPr>
          <w:sz w:val="24"/>
          <w:szCs w:val="24"/>
        </w:rPr>
        <w:t>.</w:t>
      </w:r>
    </w:p>
    <w:p w14:paraId="4C8ED6F7" w14:textId="7FCE0EC7" w:rsidR="38C97FD4" w:rsidRPr="00C92D97" w:rsidRDefault="38C97FD4" w:rsidP="38C97FD4">
      <w:pPr>
        <w:pStyle w:val="ListParagraph"/>
        <w:spacing w:line="360" w:lineRule="auto"/>
        <w:ind w:left="0"/>
        <w:rPr>
          <w:sz w:val="24"/>
          <w:szCs w:val="24"/>
        </w:rPr>
      </w:pPr>
    </w:p>
    <w:p w14:paraId="0BD58221" w14:textId="07C4EF9F" w:rsidR="009D7D77" w:rsidRPr="00C92D97" w:rsidRDefault="006B0463" w:rsidP="38C97FD4">
      <w:pPr>
        <w:spacing w:line="360" w:lineRule="auto"/>
        <w:rPr>
          <w:b/>
          <w:bCs/>
          <w:sz w:val="24"/>
          <w:szCs w:val="24"/>
        </w:rPr>
      </w:pPr>
      <w:r w:rsidRPr="00C92D97">
        <w:rPr>
          <w:b/>
          <w:bCs/>
          <w:sz w:val="24"/>
          <w:szCs w:val="24"/>
        </w:rPr>
        <w:t>Diagnos</w:t>
      </w:r>
      <w:r w:rsidR="00A46CF2" w:rsidRPr="00C92D97">
        <w:rPr>
          <w:b/>
          <w:bCs/>
          <w:sz w:val="24"/>
          <w:szCs w:val="24"/>
        </w:rPr>
        <w:t>is</w:t>
      </w:r>
      <w:r w:rsidRPr="00C92D97">
        <w:rPr>
          <w:b/>
          <w:bCs/>
          <w:sz w:val="24"/>
          <w:szCs w:val="24"/>
        </w:rPr>
        <w:t xml:space="preserve"> </w:t>
      </w:r>
    </w:p>
    <w:p w14:paraId="29295957" w14:textId="2E1E89DE" w:rsidR="00F948FC" w:rsidRPr="00C92D97" w:rsidRDefault="00945B1D" w:rsidP="00090930">
      <w:pPr>
        <w:spacing w:line="360" w:lineRule="auto"/>
        <w:rPr>
          <w:sz w:val="24"/>
          <w:szCs w:val="24"/>
        </w:rPr>
      </w:pPr>
      <w:r w:rsidRPr="00C92D97">
        <w:rPr>
          <w:sz w:val="24"/>
          <w:szCs w:val="24"/>
        </w:rPr>
        <w:t>HIV diagnosis is</w:t>
      </w:r>
      <w:r w:rsidR="001B3661" w:rsidRPr="00C92D97">
        <w:rPr>
          <w:sz w:val="24"/>
          <w:szCs w:val="24"/>
        </w:rPr>
        <w:t xml:space="preserve"> mainly</w:t>
      </w:r>
      <w:r w:rsidRPr="00C92D97">
        <w:rPr>
          <w:sz w:val="24"/>
          <w:szCs w:val="24"/>
        </w:rPr>
        <w:t xml:space="preserve"> based on the use of </w:t>
      </w:r>
      <w:r w:rsidR="001B3661" w:rsidRPr="00C92D97">
        <w:rPr>
          <w:sz w:val="24"/>
          <w:szCs w:val="24"/>
        </w:rPr>
        <w:t>antigen/antibody or an antibody</w:t>
      </w:r>
      <w:r w:rsidRPr="00C92D97">
        <w:rPr>
          <w:sz w:val="24"/>
          <w:szCs w:val="24"/>
        </w:rPr>
        <w:t xml:space="preserve"> detection test</w:t>
      </w:r>
      <w:r w:rsidR="001B3661" w:rsidRPr="00C92D97">
        <w:rPr>
          <w:sz w:val="24"/>
          <w:szCs w:val="24"/>
        </w:rPr>
        <w:t xml:space="preserve">.  In the first instance, </w:t>
      </w:r>
      <w:r w:rsidRPr="00C92D97">
        <w:rPr>
          <w:sz w:val="24"/>
          <w:szCs w:val="24"/>
        </w:rPr>
        <w:t>immunochromatographic and immunofiltration HIV-1/2 rapid diagnostic tests (RDTs)</w:t>
      </w:r>
      <w:r w:rsidR="001B3661" w:rsidRPr="00C92D97">
        <w:rPr>
          <w:sz w:val="24"/>
          <w:szCs w:val="24"/>
        </w:rPr>
        <w:t xml:space="preserve"> can be used for initial diagnosis</w:t>
      </w:r>
      <w:r w:rsidRPr="00C92D97">
        <w:rPr>
          <w:sz w:val="24"/>
          <w:szCs w:val="24"/>
        </w:rPr>
        <w:t>, RDT results can be confirmed by laboratory testing</w:t>
      </w:r>
      <w:r w:rsidR="001B3661" w:rsidRPr="00C92D97">
        <w:rPr>
          <w:sz w:val="24"/>
          <w:szCs w:val="24"/>
        </w:rPr>
        <w:t xml:space="preserve"> by a health care provider</w:t>
      </w:r>
      <w:r w:rsidRPr="00C92D97">
        <w:rPr>
          <w:sz w:val="24"/>
          <w:szCs w:val="24"/>
        </w:rPr>
        <w:t>.</w:t>
      </w:r>
      <w:r w:rsidR="00996518" w:rsidRPr="00C92D97">
        <w:rPr>
          <w:sz w:val="24"/>
          <w:szCs w:val="24"/>
        </w:rPr>
        <w:t xml:space="preserve"> HIV testing should be performed for every confirmed VL infection if positive status is not already established as many patients are unaware of HIV status.</w:t>
      </w:r>
    </w:p>
    <w:p w14:paraId="7F70BA42" w14:textId="221362C9" w:rsidR="00F168BA" w:rsidRDefault="00E065B9" w:rsidP="38C97FD4">
      <w:pPr>
        <w:autoSpaceDE w:val="0"/>
        <w:autoSpaceDN w:val="0"/>
        <w:adjustRightInd w:val="0"/>
        <w:spacing w:line="360" w:lineRule="auto"/>
        <w:rPr>
          <w:sz w:val="24"/>
          <w:szCs w:val="24"/>
        </w:rPr>
      </w:pPr>
      <w:r w:rsidRPr="38C97FD4">
        <w:rPr>
          <w:sz w:val="24"/>
          <w:szCs w:val="24"/>
        </w:rPr>
        <w:lastRenderedPageBreak/>
        <w:t xml:space="preserve">In routine case management, VL diagnosis is mainly based on the use of antibody detection tests, particularly </w:t>
      </w:r>
      <w:r w:rsidR="009571BA" w:rsidRPr="38C97FD4">
        <w:rPr>
          <w:sz w:val="24"/>
          <w:szCs w:val="24"/>
        </w:rPr>
        <w:t xml:space="preserve">rK39 </w:t>
      </w:r>
      <w:r w:rsidRPr="38C97FD4">
        <w:rPr>
          <w:sz w:val="24"/>
          <w:szCs w:val="24"/>
        </w:rPr>
        <w:t>rapid diagnostic tests</w:t>
      </w:r>
      <w:r w:rsidR="003372CF" w:rsidRPr="38C97FD4">
        <w:rPr>
          <w:sz w:val="24"/>
          <w:szCs w:val="24"/>
        </w:rPr>
        <w:t xml:space="preserve"> (RDTs)</w:t>
      </w:r>
      <w:r w:rsidRPr="38C97FD4">
        <w:rPr>
          <w:sz w:val="24"/>
          <w:szCs w:val="24"/>
        </w:rPr>
        <w:t>.</w:t>
      </w:r>
      <w:r w:rsidR="003372CF" w:rsidRPr="38C97FD4">
        <w:rPr>
          <w:sz w:val="24"/>
          <w:szCs w:val="24"/>
        </w:rPr>
        <w:t xml:space="preserve"> </w:t>
      </w:r>
      <w:r w:rsidR="00897F6A" w:rsidRPr="38C97FD4">
        <w:rPr>
          <w:sz w:val="24"/>
          <w:szCs w:val="24"/>
        </w:rPr>
        <w:t xml:space="preserve">Currently available RDTs have variable performance in the different endemic regions, with </w:t>
      </w:r>
      <w:r w:rsidRPr="38C97FD4">
        <w:rPr>
          <w:sz w:val="24"/>
          <w:szCs w:val="24"/>
        </w:rPr>
        <w:t xml:space="preserve">suboptimal </w:t>
      </w:r>
      <w:r w:rsidR="00897F6A" w:rsidRPr="38C97FD4">
        <w:rPr>
          <w:sz w:val="24"/>
          <w:szCs w:val="24"/>
        </w:rPr>
        <w:t xml:space="preserve">sensitivity </w:t>
      </w:r>
      <w:r w:rsidRPr="38C97FD4">
        <w:rPr>
          <w:sz w:val="24"/>
          <w:szCs w:val="24"/>
        </w:rPr>
        <w:t>in Eastern</w:t>
      </w:r>
      <w:r w:rsidR="00AB04AC" w:rsidRPr="38C97FD4">
        <w:rPr>
          <w:sz w:val="24"/>
          <w:szCs w:val="24"/>
        </w:rPr>
        <w:t xml:space="preserve"> </w:t>
      </w:r>
      <w:r w:rsidRPr="38C97FD4">
        <w:rPr>
          <w:sz w:val="24"/>
          <w:szCs w:val="24"/>
        </w:rPr>
        <w:t>Africa</w:t>
      </w:r>
      <w:r w:rsidR="003C6F3C" w:rsidRPr="38C97FD4">
        <w:rPr>
          <w:sz w:val="24"/>
          <w:szCs w:val="24"/>
        </w:rPr>
        <w:t xml:space="preserve">. Since antibodies remain </w:t>
      </w:r>
      <w:r w:rsidR="00084B62" w:rsidRPr="38C97FD4">
        <w:rPr>
          <w:sz w:val="24"/>
          <w:szCs w:val="24"/>
        </w:rPr>
        <w:t xml:space="preserve">for years after a </w:t>
      </w:r>
      <w:r w:rsidR="001304CF" w:rsidRPr="38C97FD4">
        <w:rPr>
          <w:sz w:val="24"/>
          <w:szCs w:val="24"/>
        </w:rPr>
        <w:t xml:space="preserve">successful </w:t>
      </w:r>
      <w:r w:rsidR="00084B62" w:rsidRPr="38C97FD4">
        <w:rPr>
          <w:sz w:val="24"/>
          <w:szCs w:val="24"/>
        </w:rPr>
        <w:t xml:space="preserve">VL </w:t>
      </w:r>
      <w:r w:rsidR="001304CF" w:rsidRPr="38C97FD4">
        <w:rPr>
          <w:sz w:val="24"/>
          <w:szCs w:val="24"/>
        </w:rPr>
        <w:t>treatment</w:t>
      </w:r>
      <w:r w:rsidR="00084B62" w:rsidRPr="38C97FD4">
        <w:rPr>
          <w:sz w:val="24"/>
          <w:szCs w:val="24"/>
        </w:rPr>
        <w:t xml:space="preserve">, the Ab based RDTs cannot be used as test of cure. Therefore, in clinical trials, the parasitological diagnosis </w:t>
      </w:r>
      <w:r w:rsidR="00551439" w:rsidRPr="38C97FD4">
        <w:rPr>
          <w:sz w:val="24"/>
          <w:szCs w:val="24"/>
        </w:rPr>
        <w:t xml:space="preserve">based on </w:t>
      </w:r>
      <w:r w:rsidR="00084B62" w:rsidRPr="38C97FD4">
        <w:rPr>
          <w:sz w:val="24"/>
          <w:szCs w:val="24"/>
        </w:rPr>
        <w:t xml:space="preserve">tissue aspiration </w:t>
      </w:r>
      <w:r w:rsidR="006B667F" w:rsidRPr="38C97FD4">
        <w:rPr>
          <w:sz w:val="24"/>
          <w:szCs w:val="24"/>
        </w:rPr>
        <w:t xml:space="preserve">(spleen, bone marrow or lymph node) </w:t>
      </w:r>
      <w:r w:rsidR="00084B62" w:rsidRPr="38C97FD4">
        <w:rPr>
          <w:sz w:val="24"/>
          <w:szCs w:val="24"/>
        </w:rPr>
        <w:t xml:space="preserve">and microscopy </w:t>
      </w:r>
      <w:r w:rsidR="00551439" w:rsidRPr="38C97FD4">
        <w:rPr>
          <w:sz w:val="24"/>
          <w:szCs w:val="24"/>
        </w:rPr>
        <w:t xml:space="preserve">remains </w:t>
      </w:r>
      <w:r w:rsidR="00D611F0" w:rsidRPr="38C97FD4">
        <w:rPr>
          <w:sz w:val="24"/>
          <w:szCs w:val="24"/>
        </w:rPr>
        <w:t xml:space="preserve">the gold standard. </w:t>
      </w:r>
      <w:r w:rsidR="00DF7602" w:rsidRPr="38C97FD4">
        <w:rPr>
          <w:sz w:val="24"/>
          <w:szCs w:val="24"/>
        </w:rPr>
        <w:t>Tissue</w:t>
      </w:r>
      <w:r w:rsidR="00D611F0" w:rsidRPr="38C97FD4">
        <w:rPr>
          <w:sz w:val="24"/>
          <w:szCs w:val="24"/>
        </w:rPr>
        <w:t xml:space="preserve"> aspiration</w:t>
      </w:r>
      <w:r w:rsidR="00B75B2F" w:rsidRPr="38C97FD4">
        <w:rPr>
          <w:sz w:val="24"/>
          <w:szCs w:val="24"/>
        </w:rPr>
        <w:t xml:space="preserve"> </w:t>
      </w:r>
      <w:r w:rsidR="00782691" w:rsidRPr="38C97FD4">
        <w:rPr>
          <w:sz w:val="24"/>
          <w:szCs w:val="24"/>
        </w:rPr>
        <w:t>is</w:t>
      </w:r>
      <w:r w:rsidR="00B75B2F" w:rsidRPr="38C97FD4">
        <w:rPr>
          <w:sz w:val="24"/>
          <w:szCs w:val="24"/>
        </w:rPr>
        <w:t xml:space="preserve"> done at baseline (before treatment) for a confirmatory </w:t>
      </w:r>
      <w:r w:rsidR="00782691" w:rsidRPr="38C97FD4">
        <w:rPr>
          <w:sz w:val="24"/>
          <w:szCs w:val="24"/>
        </w:rPr>
        <w:t xml:space="preserve">parasitological </w:t>
      </w:r>
      <w:r w:rsidR="00B75B2F" w:rsidRPr="38C97FD4">
        <w:rPr>
          <w:sz w:val="24"/>
          <w:szCs w:val="24"/>
        </w:rPr>
        <w:t>diagnosis and repeated at the end of treatment for a test of cure</w:t>
      </w:r>
      <w:r w:rsidR="00782691" w:rsidRPr="38C97FD4">
        <w:rPr>
          <w:sz w:val="24"/>
          <w:szCs w:val="24"/>
        </w:rPr>
        <w:t xml:space="preserve"> (usually at Day 28)</w:t>
      </w:r>
      <w:r w:rsidR="00DF7602" w:rsidRPr="38C97FD4">
        <w:rPr>
          <w:sz w:val="24"/>
          <w:szCs w:val="24"/>
        </w:rPr>
        <w:t>, and during follow-up for patients suspect of relapse</w:t>
      </w:r>
      <w:r w:rsidR="00B75B2F" w:rsidRPr="38C97FD4">
        <w:rPr>
          <w:sz w:val="24"/>
          <w:szCs w:val="24"/>
        </w:rPr>
        <w:t>.</w:t>
      </w:r>
      <w:r w:rsidR="00B70D63" w:rsidRPr="38C97FD4">
        <w:rPr>
          <w:sz w:val="24"/>
          <w:szCs w:val="24"/>
        </w:rPr>
        <w:t xml:space="preserve"> Exceptionally, in Brazil, </w:t>
      </w:r>
      <w:r w:rsidR="0094485F" w:rsidRPr="38C97FD4">
        <w:rPr>
          <w:sz w:val="24"/>
          <w:szCs w:val="24"/>
        </w:rPr>
        <w:t xml:space="preserve">only bone marrow aspiration is done; and </w:t>
      </w:r>
      <w:r w:rsidR="006E6B6D" w:rsidRPr="38C97FD4">
        <w:rPr>
          <w:sz w:val="24"/>
          <w:szCs w:val="24"/>
        </w:rPr>
        <w:t xml:space="preserve">parasitological test of cure is not </w:t>
      </w:r>
      <w:r w:rsidR="0094485F" w:rsidRPr="38C97FD4">
        <w:rPr>
          <w:sz w:val="24"/>
          <w:szCs w:val="24"/>
        </w:rPr>
        <w:t xml:space="preserve">performed </w:t>
      </w:r>
      <w:r w:rsidR="00016C7F" w:rsidRPr="38C97FD4">
        <w:rPr>
          <w:sz w:val="24"/>
          <w:szCs w:val="24"/>
        </w:rPr>
        <w:t>at the end of treatment</w:t>
      </w:r>
      <w:r w:rsidR="006E6B6D" w:rsidRPr="38C97FD4">
        <w:rPr>
          <w:sz w:val="24"/>
          <w:szCs w:val="24"/>
        </w:rPr>
        <w:t>,</w:t>
      </w:r>
      <w:r w:rsidR="00016C7F" w:rsidRPr="38C97FD4">
        <w:rPr>
          <w:sz w:val="24"/>
          <w:szCs w:val="24"/>
        </w:rPr>
        <w:t xml:space="preserve"> due to the invasiveness of the procedure, and</w:t>
      </w:r>
      <w:r w:rsidR="00DF7602" w:rsidRPr="38C97FD4">
        <w:rPr>
          <w:sz w:val="24"/>
          <w:szCs w:val="24"/>
        </w:rPr>
        <w:t xml:space="preserve"> its associated risks</w:t>
      </w:r>
      <w:r w:rsidRPr="38C97FD4">
        <w:rPr>
          <w:sz w:val="24"/>
          <w:szCs w:val="24"/>
        </w:rPr>
        <w:fldChar w:fldCharType="begin"/>
      </w:r>
      <w:r w:rsidRPr="38C97FD4">
        <w:rPr>
          <w:sz w:val="24"/>
          <w:szCs w:val="24"/>
        </w:rPr>
        <w:instrText xml:space="preserve"> ADDIN EN.CITE &lt;EndNote&gt;&lt;Cite&gt;&lt;Author&gt;Organisation&lt;/Author&gt;&lt;Year&gt;2018&lt;/Year&gt;&lt;RecNum&gt;274&lt;/RecNum&gt;&lt;DisplayText&gt;[5]&lt;/DisplayText&gt;&lt;record&gt;&lt;rec-number&gt;274&lt;/rec-number&gt;&lt;foreign-keys&gt;&lt;key app="EN" db-id="tv5s55v2vwzxx1esvxkpv55jw9e0assxwr9z" timestamp="1615095805"&gt;274&lt;/key&gt;&lt;/foreign-keys&gt;&lt;ref-type name="Journal Article"&gt;17&lt;/ref-type&gt;&lt;contributors&gt;&lt;authors&gt;&lt;author&gt;Pan American Health Organisation&lt;/author&gt;&lt;/authors&gt;&lt;/contributors&gt;&lt;titles&gt;&lt;title&gt;Leishmaniasis in the Americas. Recommendations for the treatment; 2018&lt;/title&gt;&lt;/titles&gt;&lt;dates&gt;&lt;year&gt;2018&lt;/year&gt;&lt;/dates&gt;&lt;urls&gt;&lt;related-urls&gt;&lt;url&gt;www.PAHO.org&lt;/url&gt;&lt;/related-urls&gt;&lt;/urls&gt;&lt;/record&gt;&lt;/Cite&gt;&lt;/EndNote&gt;</w:instrText>
      </w:r>
      <w:r w:rsidRPr="38C97FD4">
        <w:rPr>
          <w:sz w:val="24"/>
          <w:szCs w:val="24"/>
        </w:rPr>
        <w:fldChar w:fldCharType="separate"/>
      </w:r>
      <w:r w:rsidR="00603A05" w:rsidRPr="38C97FD4">
        <w:rPr>
          <w:noProof/>
          <w:sz w:val="24"/>
          <w:szCs w:val="24"/>
        </w:rPr>
        <w:t>[</w:t>
      </w:r>
      <w:r w:rsidR="00EF5053">
        <w:rPr>
          <w:noProof/>
          <w:sz w:val="24"/>
          <w:szCs w:val="24"/>
        </w:rPr>
        <w:t>10</w:t>
      </w:r>
      <w:r w:rsidR="00603A05" w:rsidRPr="38C97FD4">
        <w:rPr>
          <w:noProof/>
          <w:sz w:val="24"/>
          <w:szCs w:val="24"/>
        </w:rPr>
        <w:t>]</w:t>
      </w:r>
      <w:r w:rsidRPr="38C97FD4">
        <w:rPr>
          <w:sz w:val="24"/>
          <w:szCs w:val="24"/>
        </w:rPr>
        <w:fldChar w:fldCharType="end"/>
      </w:r>
      <w:r w:rsidR="00DF7602" w:rsidRPr="38C97FD4">
        <w:rPr>
          <w:sz w:val="24"/>
          <w:szCs w:val="24"/>
        </w:rPr>
        <w:t>.</w:t>
      </w:r>
      <w:r w:rsidR="00016C7F" w:rsidRPr="38C97FD4">
        <w:rPr>
          <w:sz w:val="24"/>
          <w:szCs w:val="24"/>
        </w:rPr>
        <w:t xml:space="preserve"> </w:t>
      </w:r>
      <w:r w:rsidR="006E6B6D" w:rsidRPr="38C97FD4">
        <w:rPr>
          <w:sz w:val="24"/>
          <w:szCs w:val="24"/>
        </w:rPr>
        <w:t xml:space="preserve"> </w:t>
      </w:r>
      <w:r w:rsidR="00782691" w:rsidRPr="38C97FD4">
        <w:rPr>
          <w:sz w:val="24"/>
          <w:szCs w:val="24"/>
        </w:rPr>
        <w:t xml:space="preserve"> </w:t>
      </w:r>
    </w:p>
    <w:p w14:paraId="6E32BE56" w14:textId="1B5FDB82" w:rsidR="00996518" w:rsidRPr="00C92D97" w:rsidRDefault="00996518" w:rsidP="38C97FD4">
      <w:pPr>
        <w:autoSpaceDE w:val="0"/>
        <w:autoSpaceDN w:val="0"/>
        <w:adjustRightInd w:val="0"/>
        <w:spacing w:line="360" w:lineRule="auto"/>
        <w:rPr>
          <w:sz w:val="24"/>
          <w:szCs w:val="24"/>
        </w:rPr>
      </w:pPr>
      <w:r w:rsidRPr="00C92D97">
        <w:rPr>
          <w:sz w:val="24"/>
          <w:szCs w:val="24"/>
        </w:rPr>
        <w:t>Diagnosis of VL in VL-HIV coinfected patients is more difficult. Diagnosis based on clinical symptoms can be complicated by unusual presentation, discussed above, as well as by the presence of opportunistic infections (eg differentiation from mycobacterial infections is needed). Serological tests are less sensitive as cellular and humoral responses are decreased. Parasitological tests are relied upon for diagnosis is coinfection cases due to reduced serological test sensitivity, and because they are the only way to diagnose cases with atypical signs. These tests are also required for diagnosing cases of relapse.</w:t>
      </w:r>
    </w:p>
    <w:p w14:paraId="06DB1237" w14:textId="132E3D73" w:rsidR="00F168BA" w:rsidRPr="00C92D97" w:rsidRDefault="00F168BA" w:rsidP="38C97FD4">
      <w:pPr>
        <w:autoSpaceDE w:val="0"/>
        <w:autoSpaceDN w:val="0"/>
        <w:adjustRightInd w:val="0"/>
        <w:spacing w:line="360" w:lineRule="auto"/>
        <w:rPr>
          <w:sz w:val="24"/>
          <w:szCs w:val="24"/>
        </w:rPr>
      </w:pPr>
    </w:p>
    <w:p w14:paraId="54ED4647" w14:textId="03D51EA9" w:rsidR="00F168BA" w:rsidRPr="00C92D97" w:rsidRDefault="00B75B2F" w:rsidP="00090930">
      <w:pPr>
        <w:autoSpaceDE w:val="0"/>
        <w:autoSpaceDN w:val="0"/>
        <w:adjustRightInd w:val="0"/>
        <w:spacing w:line="360" w:lineRule="auto"/>
        <w:rPr>
          <w:sz w:val="24"/>
          <w:szCs w:val="24"/>
        </w:rPr>
      </w:pPr>
      <w:r w:rsidRPr="00C92D97">
        <w:rPr>
          <w:b/>
          <w:bCs/>
          <w:sz w:val="24"/>
          <w:szCs w:val="24"/>
        </w:rPr>
        <w:t xml:space="preserve">Data collection </w:t>
      </w:r>
      <w:r w:rsidRPr="00C92D97">
        <w:rPr>
          <w:sz w:val="24"/>
          <w:szCs w:val="24"/>
        </w:rPr>
        <w:t xml:space="preserve"> </w:t>
      </w:r>
      <w:r w:rsidR="00D611F0" w:rsidRPr="00C92D97">
        <w:rPr>
          <w:sz w:val="24"/>
          <w:szCs w:val="24"/>
        </w:rPr>
        <w:t xml:space="preserve"> </w:t>
      </w:r>
      <w:r w:rsidR="00AB04AC" w:rsidRPr="00C92D97">
        <w:rPr>
          <w:sz w:val="24"/>
          <w:szCs w:val="24"/>
        </w:rPr>
        <w:t xml:space="preserve"> </w:t>
      </w:r>
    </w:p>
    <w:p w14:paraId="45F9E910" w14:textId="2D603BC2" w:rsidR="000A5C94" w:rsidRPr="00C92D97" w:rsidRDefault="00272FFB" w:rsidP="00AF2111">
      <w:pPr>
        <w:spacing w:line="360" w:lineRule="auto"/>
        <w:rPr>
          <w:sz w:val="24"/>
          <w:szCs w:val="24"/>
        </w:rPr>
      </w:pPr>
      <w:r w:rsidRPr="00C92D97">
        <w:rPr>
          <w:sz w:val="24"/>
          <w:szCs w:val="24"/>
        </w:rPr>
        <w:t xml:space="preserve">In </w:t>
      </w:r>
      <w:r w:rsidR="00AB09DA" w:rsidRPr="00C92D97">
        <w:rPr>
          <w:sz w:val="24"/>
          <w:szCs w:val="24"/>
        </w:rPr>
        <w:t>VL research studies, d</w:t>
      </w:r>
      <w:r w:rsidR="00125617" w:rsidRPr="00C92D97">
        <w:rPr>
          <w:sz w:val="24"/>
          <w:szCs w:val="24"/>
        </w:rPr>
        <w:t xml:space="preserve">ata should be collected on the factors that may </w:t>
      </w:r>
      <w:r w:rsidR="002C253E" w:rsidRPr="00C92D97">
        <w:rPr>
          <w:sz w:val="24"/>
          <w:szCs w:val="24"/>
        </w:rPr>
        <w:t>affect</w:t>
      </w:r>
      <w:r w:rsidR="00125617" w:rsidRPr="00C92D97">
        <w:rPr>
          <w:sz w:val="24"/>
          <w:szCs w:val="24"/>
        </w:rPr>
        <w:t xml:space="preserve"> </w:t>
      </w:r>
      <w:r w:rsidR="002C253E" w:rsidRPr="00C92D97">
        <w:rPr>
          <w:sz w:val="24"/>
          <w:szCs w:val="24"/>
        </w:rPr>
        <w:t xml:space="preserve">the </w:t>
      </w:r>
      <w:r w:rsidR="00306E35" w:rsidRPr="00C92D97">
        <w:rPr>
          <w:sz w:val="24"/>
          <w:szCs w:val="24"/>
        </w:rPr>
        <w:t xml:space="preserve">VL </w:t>
      </w:r>
      <w:r w:rsidR="00125617" w:rsidRPr="00C92D97">
        <w:rPr>
          <w:sz w:val="24"/>
          <w:szCs w:val="24"/>
        </w:rPr>
        <w:t xml:space="preserve">therapeutic efficacy, as well as safety and tolerability results. Subjects are heterogeneous, differing in </w:t>
      </w:r>
      <w:r w:rsidR="00B85A2D" w:rsidRPr="00C92D97">
        <w:rPr>
          <w:sz w:val="24"/>
          <w:szCs w:val="24"/>
        </w:rPr>
        <w:t xml:space="preserve">region, </w:t>
      </w:r>
      <w:r w:rsidR="00125617" w:rsidRPr="00C92D97">
        <w:rPr>
          <w:sz w:val="24"/>
          <w:szCs w:val="24"/>
        </w:rPr>
        <w:t xml:space="preserve">age, nutritional status, baseline parasite density, </w:t>
      </w:r>
      <w:r w:rsidR="000E7A6A" w:rsidRPr="00C92D97">
        <w:rPr>
          <w:sz w:val="24"/>
          <w:szCs w:val="24"/>
        </w:rPr>
        <w:t>previous treatments for VL</w:t>
      </w:r>
      <w:r w:rsidR="00AC5183" w:rsidRPr="00C92D97">
        <w:rPr>
          <w:sz w:val="24"/>
          <w:szCs w:val="24"/>
        </w:rPr>
        <w:t>, co-morbidities</w:t>
      </w:r>
      <w:r w:rsidR="000C52E3" w:rsidRPr="00C92D97">
        <w:rPr>
          <w:sz w:val="24"/>
          <w:szCs w:val="24"/>
        </w:rPr>
        <w:t xml:space="preserve"> </w:t>
      </w:r>
      <w:r w:rsidR="00125617" w:rsidRPr="00C92D97">
        <w:rPr>
          <w:sz w:val="24"/>
          <w:szCs w:val="24"/>
        </w:rPr>
        <w:t xml:space="preserve">and immune function. </w:t>
      </w:r>
      <w:r w:rsidR="007F2BA4" w:rsidRPr="00C92D97">
        <w:rPr>
          <w:sz w:val="24"/>
          <w:szCs w:val="24"/>
        </w:rPr>
        <w:t xml:space="preserve">Lower age, severe malnutrition, severe anemia, </w:t>
      </w:r>
      <w:r w:rsidR="000D7FD1" w:rsidRPr="00C92D97">
        <w:rPr>
          <w:sz w:val="24"/>
          <w:szCs w:val="24"/>
        </w:rPr>
        <w:t xml:space="preserve">other </w:t>
      </w:r>
      <w:r w:rsidR="007F2BA4" w:rsidRPr="00C92D97">
        <w:rPr>
          <w:sz w:val="24"/>
          <w:szCs w:val="24"/>
        </w:rPr>
        <w:t>signs of severe disease</w:t>
      </w:r>
      <w:r w:rsidR="006507E0" w:rsidRPr="00C92D97">
        <w:rPr>
          <w:sz w:val="24"/>
          <w:szCs w:val="24"/>
        </w:rPr>
        <w:t xml:space="preserve"> (such as jaundice, bleeding, oedema)</w:t>
      </w:r>
      <w:r w:rsidR="007F2BA4" w:rsidRPr="00C92D97">
        <w:rPr>
          <w:sz w:val="24"/>
          <w:szCs w:val="24"/>
        </w:rPr>
        <w:t xml:space="preserve">, </w:t>
      </w:r>
      <w:r w:rsidR="000D7FD1" w:rsidRPr="00C92D97">
        <w:rPr>
          <w:sz w:val="24"/>
          <w:szCs w:val="24"/>
        </w:rPr>
        <w:t xml:space="preserve">and co-morbidities </w:t>
      </w:r>
      <w:r w:rsidR="00C267E3" w:rsidRPr="00C92D97">
        <w:rPr>
          <w:sz w:val="24"/>
          <w:szCs w:val="24"/>
        </w:rPr>
        <w:t>are</w:t>
      </w:r>
      <w:r w:rsidR="000D7FD1" w:rsidRPr="00C92D97">
        <w:rPr>
          <w:sz w:val="24"/>
          <w:szCs w:val="24"/>
        </w:rPr>
        <w:t xml:space="preserve"> associated with poor treatment outcome. Therefore, all these parameters need to be taken into consideration when designing a VL clinical trial; and </w:t>
      </w:r>
      <w:r w:rsidR="00C267E3" w:rsidRPr="00C92D97">
        <w:rPr>
          <w:sz w:val="24"/>
          <w:szCs w:val="24"/>
        </w:rPr>
        <w:t xml:space="preserve">should be </w:t>
      </w:r>
      <w:r w:rsidR="000D7FD1" w:rsidRPr="00C92D97">
        <w:rPr>
          <w:sz w:val="24"/>
          <w:szCs w:val="24"/>
        </w:rPr>
        <w:t>systematically record</w:t>
      </w:r>
      <w:r w:rsidR="00C267E3" w:rsidRPr="00C92D97">
        <w:rPr>
          <w:sz w:val="24"/>
          <w:szCs w:val="24"/>
        </w:rPr>
        <w:t>ed</w:t>
      </w:r>
      <w:r w:rsidR="000D7FD1" w:rsidRPr="00C92D97">
        <w:rPr>
          <w:sz w:val="24"/>
          <w:szCs w:val="24"/>
        </w:rPr>
        <w:t>.</w:t>
      </w:r>
      <w:r w:rsidR="006507E0" w:rsidRPr="00C92D97">
        <w:rPr>
          <w:sz w:val="24"/>
          <w:szCs w:val="24"/>
        </w:rPr>
        <w:t xml:space="preserve"> </w:t>
      </w:r>
    </w:p>
    <w:p w14:paraId="272E3531" w14:textId="51D02B6D" w:rsidR="009647B6" w:rsidRPr="00C92D97" w:rsidRDefault="009647B6" w:rsidP="00AF2111">
      <w:pPr>
        <w:spacing w:line="360" w:lineRule="auto"/>
        <w:rPr>
          <w:sz w:val="24"/>
          <w:szCs w:val="24"/>
        </w:rPr>
      </w:pPr>
      <w:r w:rsidRPr="00C92D97">
        <w:rPr>
          <w:sz w:val="24"/>
          <w:szCs w:val="24"/>
        </w:rPr>
        <w:t>In studies recruiting VL-HIV coinfected patients, additional parameters to adequately capture HIV status and treatment regime should be recorded. ART treatment regime, indications of ART failure, investigations for comorbidities of particular concern such as tuberculosis, viral load, and CD4 counts can be associated with VL treatment outcome.</w:t>
      </w:r>
    </w:p>
    <w:p w14:paraId="4960C972" w14:textId="587324A3" w:rsidR="00440CF8" w:rsidRPr="00AF2111" w:rsidRDefault="00440CF8" w:rsidP="00AF2111">
      <w:pPr>
        <w:spacing w:line="360" w:lineRule="auto"/>
        <w:rPr>
          <w:color w:val="333333"/>
          <w:sz w:val="24"/>
          <w:szCs w:val="24"/>
        </w:rPr>
      </w:pPr>
    </w:p>
    <w:p w14:paraId="4F5B828D" w14:textId="77777777" w:rsidR="00440CF8" w:rsidRPr="00BF1015" w:rsidRDefault="00440CF8" w:rsidP="38C97FD4">
      <w:pPr>
        <w:spacing w:line="360" w:lineRule="auto"/>
        <w:rPr>
          <w:sz w:val="24"/>
          <w:szCs w:val="24"/>
        </w:rPr>
      </w:pPr>
      <w:r w:rsidRPr="38C97FD4">
        <w:rPr>
          <w:sz w:val="24"/>
          <w:szCs w:val="24"/>
        </w:rPr>
        <w:t>Additional information can be found at the following websites:</w:t>
      </w:r>
    </w:p>
    <w:p w14:paraId="7AD664DA" w14:textId="77777777" w:rsidR="00BC1F94" w:rsidRPr="00BC1F94" w:rsidRDefault="00D93A67" w:rsidP="00BC1F94">
      <w:pPr>
        <w:pStyle w:val="CommentText"/>
        <w:numPr>
          <w:ilvl w:val="0"/>
          <w:numId w:val="12"/>
        </w:numPr>
        <w:spacing w:line="360" w:lineRule="auto"/>
        <w:ind w:left="360" w:hanging="357"/>
        <w:rPr>
          <w:rStyle w:val="Hyperlink"/>
          <w:bCs/>
          <w:color w:val="auto"/>
          <w:sz w:val="22"/>
          <w:szCs w:val="22"/>
          <w:u w:val="none"/>
        </w:rPr>
      </w:pPr>
      <w:r w:rsidRPr="00BC1F94">
        <w:rPr>
          <w:bCs/>
          <w:sz w:val="22"/>
          <w:szCs w:val="22"/>
        </w:rPr>
        <w:lastRenderedPageBreak/>
        <w:t>World Health Organisation ‘blue book’, Control of Leishmaniasis</w:t>
      </w:r>
      <w:r w:rsidR="001630FD" w:rsidRPr="00BC1F94">
        <w:rPr>
          <w:bCs/>
          <w:sz w:val="22"/>
          <w:szCs w:val="22"/>
        </w:rPr>
        <w:t xml:space="preserve"> [</w:t>
      </w:r>
      <w:hyperlink r:id="rId32" w:history="1">
        <w:r w:rsidR="001630FD" w:rsidRPr="00BC1F94">
          <w:rPr>
            <w:rStyle w:val="Hyperlink"/>
            <w:bCs/>
            <w:sz w:val="22"/>
            <w:szCs w:val="22"/>
          </w:rPr>
          <w:t>https://apps.who.int/iris/bitstream/handle/10665/44412/WHO_TRS_949_eng.pdf;jsessionid=E5D2EFF9429AC800C1E57A226036D886?sequence=1</w:t>
        </w:r>
      </w:hyperlink>
      <w:r w:rsidR="00F113D0" w:rsidRPr="00BC1F94">
        <w:rPr>
          <w:rStyle w:val="Hyperlink"/>
          <w:bCs/>
          <w:sz w:val="22"/>
          <w:szCs w:val="22"/>
        </w:rPr>
        <w:t>]</w:t>
      </w:r>
    </w:p>
    <w:p w14:paraId="18369BB8" w14:textId="77777777" w:rsidR="00BC1F94" w:rsidRPr="00BC1F94" w:rsidRDefault="00440CF8" w:rsidP="00BC1F94">
      <w:pPr>
        <w:pStyle w:val="CommentText"/>
        <w:numPr>
          <w:ilvl w:val="0"/>
          <w:numId w:val="12"/>
        </w:numPr>
        <w:spacing w:line="360" w:lineRule="auto"/>
        <w:ind w:left="360" w:hanging="357"/>
        <w:rPr>
          <w:bCs/>
          <w:sz w:val="22"/>
          <w:szCs w:val="22"/>
        </w:rPr>
      </w:pPr>
      <w:r w:rsidRPr="00BC1F94">
        <w:rPr>
          <w:bCs/>
          <w:sz w:val="22"/>
          <w:szCs w:val="22"/>
        </w:rPr>
        <w:t>Infectious Diseases Data Observatory (IDDO) [</w:t>
      </w:r>
      <w:hyperlink r:id="rId33" w:history="1">
        <w:r w:rsidRPr="00BC1F94">
          <w:rPr>
            <w:rStyle w:val="Hyperlink"/>
            <w:bCs/>
            <w:sz w:val="22"/>
            <w:szCs w:val="22"/>
          </w:rPr>
          <w:t>www.iddo.org</w:t>
        </w:r>
      </w:hyperlink>
      <w:r w:rsidRPr="00BC1F94">
        <w:rPr>
          <w:bCs/>
          <w:sz w:val="22"/>
          <w:szCs w:val="22"/>
        </w:rPr>
        <w:t>]</w:t>
      </w:r>
    </w:p>
    <w:p w14:paraId="157CB93B" w14:textId="77777777" w:rsidR="00BC1F94" w:rsidRPr="00BC1F94" w:rsidRDefault="0067631F" w:rsidP="00BC1F94">
      <w:pPr>
        <w:pStyle w:val="CommentText"/>
        <w:numPr>
          <w:ilvl w:val="0"/>
          <w:numId w:val="12"/>
        </w:numPr>
        <w:spacing w:line="360" w:lineRule="auto"/>
        <w:ind w:left="360" w:hanging="357"/>
        <w:rPr>
          <w:bCs/>
          <w:sz w:val="22"/>
          <w:szCs w:val="22"/>
        </w:rPr>
      </w:pPr>
      <w:r w:rsidRPr="00BC1F94">
        <w:rPr>
          <w:bCs/>
          <w:sz w:val="22"/>
          <w:szCs w:val="22"/>
        </w:rPr>
        <w:t>Pan American Health Organization (PAHO), Manual of procedures for leishmaniases surveillance and control in the Americas</w:t>
      </w:r>
      <w:r w:rsidR="00BC1F94" w:rsidRPr="00BC1F94">
        <w:rPr>
          <w:bCs/>
          <w:sz w:val="22"/>
          <w:szCs w:val="22"/>
        </w:rPr>
        <w:t xml:space="preserve"> </w:t>
      </w:r>
      <w:r w:rsidRPr="00BC1F94">
        <w:rPr>
          <w:bCs/>
          <w:sz w:val="22"/>
          <w:szCs w:val="22"/>
        </w:rPr>
        <w:t>[</w:t>
      </w:r>
      <w:r w:rsidR="00B87826" w:rsidRPr="00BC1F94">
        <w:rPr>
          <w:bCs/>
          <w:sz w:val="22"/>
          <w:szCs w:val="22"/>
        </w:rPr>
        <w:t>https://iris.paho.org/handle/10665.2/51838]</w:t>
      </w:r>
    </w:p>
    <w:p w14:paraId="1C9921B3" w14:textId="77777777" w:rsidR="00BC1F94" w:rsidRPr="00BC1F94" w:rsidRDefault="007E3932" w:rsidP="00BC1F94">
      <w:pPr>
        <w:pStyle w:val="CommentText"/>
        <w:numPr>
          <w:ilvl w:val="0"/>
          <w:numId w:val="12"/>
        </w:numPr>
        <w:spacing w:line="360" w:lineRule="auto"/>
        <w:ind w:left="360" w:hanging="357"/>
        <w:rPr>
          <w:bCs/>
          <w:sz w:val="22"/>
          <w:szCs w:val="22"/>
        </w:rPr>
      </w:pPr>
      <w:r w:rsidRPr="00BC1F94">
        <w:rPr>
          <w:bCs/>
          <w:sz w:val="22"/>
          <w:szCs w:val="22"/>
        </w:rPr>
        <w:t>Centers</w:t>
      </w:r>
      <w:r w:rsidR="00440CF8" w:rsidRPr="00BC1F94">
        <w:rPr>
          <w:bCs/>
          <w:sz w:val="22"/>
          <w:szCs w:val="22"/>
        </w:rPr>
        <w:t xml:space="preserve"> for Disease Control and </w:t>
      </w:r>
      <w:r w:rsidRPr="00BC1F94">
        <w:rPr>
          <w:bCs/>
          <w:sz w:val="22"/>
          <w:szCs w:val="22"/>
        </w:rPr>
        <w:t>P</w:t>
      </w:r>
      <w:r w:rsidR="00440CF8" w:rsidRPr="00BC1F94">
        <w:rPr>
          <w:bCs/>
          <w:sz w:val="22"/>
          <w:szCs w:val="22"/>
        </w:rPr>
        <w:t>revention [</w:t>
      </w:r>
      <w:hyperlink r:id="rId34" w:history="1">
        <w:r w:rsidR="00440CF8" w:rsidRPr="00BC1F94">
          <w:rPr>
            <w:rStyle w:val="Hyperlink"/>
            <w:bCs/>
            <w:sz w:val="22"/>
            <w:szCs w:val="22"/>
          </w:rPr>
          <w:t>https://www.cdc.gov/parasites/leishmaniasis/index.html</w:t>
        </w:r>
      </w:hyperlink>
      <w:r w:rsidR="00440CF8" w:rsidRPr="00BC1F94">
        <w:rPr>
          <w:bCs/>
          <w:sz w:val="22"/>
          <w:szCs w:val="22"/>
        </w:rPr>
        <w:t>]</w:t>
      </w:r>
    </w:p>
    <w:p w14:paraId="2ABB792A" w14:textId="77777777" w:rsidR="00BC1F94" w:rsidRPr="00BC1F94" w:rsidRDefault="00F87D94" w:rsidP="00BC1F94">
      <w:pPr>
        <w:pStyle w:val="CommentText"/>
        <w:numPr>
          <w:ilvl w:val="0"/>
          <w:numId w:val="12"/>
        </w:numPr>
        <w:spacing w:line="360" w:lineRule="auto"/>
        <w:ind w:left="360" w:hanging="357"/>
        <w:rPr>
          <w:rStyle w:val="Hyperlink"/>
          <w:bCs/>
          <w:color w:val="auto"/>
          <w:sz w:val="22"/>
          <w:szCs w:val="22"/>
          <w:u w:val="none"/>
        </w:rPr>
      </w:pPr>
      <w:r w:rsidRPr="00BC1F94">
        <w:rPr>
          <w:sz w:val="22"/>
          <w:szCs w:val="22"/>
        </w:rPr>
        <w:t xml:space="preserve">Diagnosis and Treatment of </w:t>
      </w:r>
      <w:r w:rsidR="008444C0" w:rsidRPr="00BC1F94">
        <w:rPr>
          <w:sz w:val="22"/>
          <w:szCs w:val="22"/>
        </w:rPr>
        <w:t>Leishmaniasis</w:t>
      </w:r>
      <w:r w:rsidRPr="00BC1F94">
        <w:rPr>
          <w:sz w:val="22"/>
          <w:szCs w:val="22"/>
        </w:rPr>
        <w:t>: Clinical Practice Guidelines by the Infectious Dis</w:t>
      </w:r>
      <w:r w:rsidR="00493BAA" w:rsidRPr="00BC1F94">
        <w:rPr>
          <w:sz w:val="22"/>
          <w:szCs w:val="22"/>
        </w:rPr>
        <w:t>eases Society of America (IDSA) and the American S</w:t>
      </w:r>
      <w:r w:rsidR="00332AC9" w:rsidRPr="00BC1F94">
        <w:rPr>
          <w:sz w:val="22"/>
          <w:szCs w:val="22"/>
        </w:rPr>
        <w:t>ociety of Tropical Medicine and Hygiene (ASTMH) [</w:t>
      </w:r>
      <w:hyperlink r:id="rId35">
        <w:r w:rsidR="00332AC9" w:rsidRPr="00BC1F94">
          <w:rPr>
            <w:rStyle w:val="Hyperlink"/>
            <w:sz w:val="22"/>
            <w:szCs w:val="22"/>
          </w:rPr>
          <w:t>https://pubmed.ncbi.nlm.nih.gov/27941143/</w:t>
        </w:r>
      </w:hyperlink>
      <w:r w:rsidR="00287FDF" w:rsidRPr="00BC1F94">
        <w:rPr>
          <w:rStyle w:val="Hyperlink"/>
          <w:sz w:val="22"/>
          <w:szCs w:val="22"/>
        </w:rPr>
        <w:t>]</w:t>
      </w:r>
    </w:p>
    <w:p w14:paraId="2C7109CD" w14:textId="77777777" w:rsidR="00BC1F94" w:rsidRPr="00BC1F94" w:rsidRDefault="00A17F57" w:rsidP="00BC1F94">
      <w:pPr>
        <w:pStyle w:val="CommentText"/>
        <w:numPr>
          <w:ilvl w:val="0"/>
          <w:numId w:val="12"/>
        </w:numPr>
        <w:spacing w:line="360" w:lineRule="auto"/>
        <w:ind w:left="360" w:hanging="357"/>
        <w:rPr>
          <w:rStyle w:val="Hyperlink"/>
          <w:bCs/>
          <w:color w:val="auto"/>
          <w:sz w:val="22"/>
          <w:szCs w:val="22"/>
          <w:u w:val="none"/>
        </w:rPr>
      </w:pPr>
      <w:hyperlink r:id="rId36">
        <w:r w:rsidR="38C97FD4" w:rsidRPr="00BC1F94">
          <w:rPr>
            <w:rStyle w:val="Hyperlink"/>
            <w:sz w:val="22"/>
            <w:szCs w:val="22"/>
          </w:rPr>
          <w:t>The WHO Clinical Staging System for HIV/AIDS | Journal of Ethics | American Medical Association (ama-assn.org)</w:t>
        </w:r>
      </w:hyperlink>
    </w:p>
    <w:p w14:paraId="7945FC48" w14:textId="2EEF4684" w:rsidR="38C97FD4" w:rsidRPr="00BC1F94" w:rsidRDefault="004E5CC7" w:rsidP="00BC1F94">
      <w:pPr>
        <w:pStyle w:val="CommentText"/>
        <w:numPr>
          <w:ilvl w:val="0"/>
          <w:numId w:val="12"/>
        </w:numPr>
        <w:spacing w:line="360" w:lineRule="auto"/>
        <w:ind w:left="360" w:hanging="357"/>
        <w:rPr>
          <w:bCs/>
          <w:sz w:val="22"/>
          <w:szCs w:val="22"/>
        </w:rPr>
      </w:pPr>
      <w:r w:rsidRPr="00BC1F94">
        <w:rPr>
          <w:sz w:val="22"/>
          <w:szCs w:val="22"/>
        </w:rPr>
        <w:t>WHO guideline for the treatment of visceral leishmaniasis in HIV co-infected patients in East Africa and South-East Asia, World Health Organization, 2022</w:t>
      </w:r>
    </w:p>
    <w:p w14:paraId="545155F5" w14:textId="0E9323A0" w:rsidR="00440CF8" w:rsidRDefault="00440CF8"/>
    <w:p w14:paraId="45F9E911" w14:textId="77777777" w:rsidR="000A3D26" w:rsidRPr="00287B23" w:rsidRDefault="000A3D26">
      <w:pPr>
        <w:rPr>
          <w:bCs/>
          <w:sz w:val="24"/>
          <w:szCs w:val="24"/>
        </w:rPr>
      </w:pPr>
    </w:p>
    <w:p w14:paraId="45F9E91A" w14:textId="77777777" w:rsidR="000A5C94" w:rsidRDefault="00125617">
      <w:pPr>
        <w:pStyle w:val="Heading1"/>
      </w:pPr>
      <w:bookmarkStart w:id="21" w:name="scroll-bookmark-10"/>
      <w:bookmarkStart w:id="22" w:name="_Toc68093974"/>
      <w:r>
        <w:t>Timing Considerations</w:t>
      </w:r>
      <w:bookmarkEnd w:id="21"/>
      <w:bookmarkEnd w:id="22"/>
    </w:p>
    <w:p w14:paraId="45F9E91B" w14:textId="097780B0" w:rsidR="000A5C94" w:rsidRPr="00CE3601" w:rsidRDefault="00125617" w:rsidP="00CE3601">
      <w:pPr>
        <w:spacing w:line="360" w:lineRule="auto"/>
        <w:rPr>
          <w:sz w:val="24"/>
          <w:szCs w:val="24"/>
        </w:rPr>
      </w:pPr>
      <w:r w:rsidRPr="00CE3601">
        <w:rPr>
          <w:sz w:val="24"/>
          <w:szCs w:val="24"/>
        </w:rPr>
        <w:t xml:space="preserve">Historically in many </w:t>
      </w:r>
      <w:r w:rsidR="00CE3601">
        <w:rPr>
          <w:sz w:val="24"/>
          <w:szCs w:val="24"/>
        </w:rPr>
        <w:t>VL treatment clinical</w:t>
      </w:r>
      <w:r w:rsidRPr="00CE3601">
        <w:rPr>
          <w:sz w:val="24"/>
          <w:szCs w:val="24"/>
        </w:rPr>
        <w:t xml:space="preserve"> trials, the day the subject is enrolled and receives the first dose</w:t>
      </w:r>
      <w:r w:rsidR="00CE3601">
        <w:rPr>
          <w:sz w:val="24"/>
          <w:szCs w:val="24"/>
        </w:rPr>
        <w:t xml:space="preserve"> of treatment for VL</w:t>
      </w:r>
      <w:r w:rsidRPr="00CE3601">
        <w:rPr>
          <w:sz w:val="24"/>
          <w:szCs w:val="24"/>
        </w:rPr>
        <w:t xml:space="preserve">, has been considered Day 0 and the first day post dose has been considered </w:t>
      </w:r>
      <w:r w:rsidR="00CE3601">
        <w:rPr>
          <w:sz w:val="24"/>
          <w:szCs w:val="24"/>
        </w:rPr>
        <w:t>D</w:t>
      </w:r>
      <w:r w:rsidRPr="00CE3601">
        <w:rPr>
          <w:sz w:val="24"/>
          <w:szCs w:val="24"/>
        </w:rPr>
        <w:t xml:space="preserve">ay 1. However, in the </w:t>
      </w:r>
      <w:r w:rsidR="00C33862" w:rsidRPr="00C33862">
        <w:rPr>
          <w:sz w:val="24"/>
          <w:szCs w:val="24"/>
        </w:rPr>
        <w:t>Study Data Tabulation Model</w:t>
      </w:r>
      <w:r w:rsidR="00C33862">
        <w:rPr>
          <w:sz w:val="24"/>
          <w:szCs w:val="24"/>
        </w:rPr>
        <w:t xml:space="preserve"> (</w:t>
      </w:r>
      <w:r w:rsidR="00C33862" w:rsidRPr="00CE3601">
        <w:rPr>
          <w:sz w:val="24"/>
          <w:szCs w:val="24"/>
        </w:rPr>
        <w:t>S</w:t>
      </w:r>
      <w:r w:rsidR="00C33862">
        <w:rPr>
          <w:sz w:val="24"/>
          <w:szCs w:val="24"/>
        </w:rPr>
        <w:t>TD</w:t>
      </w:r>
      <w:r w:rsidR="00C33862" w:rsidRPr="00CE3601">
        <w:rPr>
          <w:sz w:val="24"/>
          <w:szCs w:val="24"/>
        </w:rPr>
        <w:t>M</w:t>
      </w:r>
      <w:r w:rsidR="00C33862">
        <w:rPr>
          <w:sz w:val="24"/>
          <w:szCs w:val="24"/>
        </w:rPr>
        <w:t>)</w:t>
      </w:r>
      <w:r w:rsidRPr="00CE3601">
        <w:rPr>
          <w:sz w:val="24"/>
          <w:szCs w:val="24"/>
        </w:rPr>
        <w:t xml:space="preserve">-based domains, a Study Day of 0 is not allowed, and this day should be represented as Study Day 1. </w:t>
      </w:r>
      <w:r w:rsidR="00914690" w:rsidRPr="00CE3601">
        <w:rPr>
          <w:sz w:val="24"/>
          <w:szCs w:val="24"/>
        </w:rPr>
        <w:t>Thus,</w:t>
      </w:r>
      <w:r w:rsidRPr="00CE3601">
        <w:rPr>
          <w:sz w:val="24"/>
          <w:szCs w:val="24"/>
        </w:rPr>
        <w:t xml:space="preserve"> for example, days 0, 1, 3, 7, 14 and 28 for disease assessment, translate to SDTM Study Day (--DY) 1, 4, 8, 15 and 29. To avoid confusion, the language in this guide refers to hours, days, and weeks post first dose when referencing the timing of disease assessments. In SDTM examples, the convention for assigning Study Day as described above will be used. For further explanation on this convention, see Section 4.1.4.4 "Use of the “Study Day” Variables" of the SDTMIG v3.</w:t>
      </w:r>
      <w:r w:rsidR="00607B07">
        <w:rPr>
          <w:sz w:val="24"/>
          <w:szCs w:val="24"/>
        </w:rPr>
        <w:t>3</w:t>
      </w:r>
      <w:r w:rsidRPr="00CE3601">
        <w:rPr>
          <w:sz w:val="24"/>
          <w:szCs w:val="24"/>
        </w:rPr>
        <w:t>.</w:t>
      </w:r>
    </w:p>
    <w:p w14:paraId="45F9E91C" w14:textId="77777777" w:rsidR="000A5C94" w:rsidRDefault="00125617">
      <w:pPr>
        <w:pStyle w:val="Heading1"/>
      </w:pPr>
      <w:bookmarkStart w:id="23" w:name="scroll-bookmark-11"/>
      <w:bookmarkStart w:id="24" w:name="_Toc68093975"/>
      <w:r>
        <w:t>Subject and Disease Characteristics</w:t>
      </w:r>
      <w:bookmarkEnd w:id="23"/>
      <w:bookmarkEnd w:id="24"/>
    </w:p>
    <w:p w14:paraId="45F9E91D" w14:textId="48909AC2" w:rsidR="000A5C94" w:rsidRPr="00443CEA" w:rsidRDefault="00125617" w:rsidP="00443CEA">
      <w:pPr>
        <w:spacing w:line="360" w:lineRule="auto"/>
        <w:rPr>
          <w:sz w:val="24"/>
          <w:szCs w:val="24"/>
        </w:rPr>
      </w:pPr>
      <w:r w:rsidRPr="00443CEA">
        <w:rPr>
          <w:color w:val="333333"/>
          <w:sz w:val="24"/>
          <w:szCs w:val="24"/>
        </w:rPr>
        <w:t xml:space="preserve">Information about subject and disease characteristics generally includes events and activities that have affected the subject prior to the study. For </w:t>
      </w:r>
      <w:r w:rsidR="00443CEA">
        <w:rPr>
          <w:color w:val="333333"/>
          <w:sz w:val="24"/>
          <w:szCs w:val="24"/>
        </w:rPr>
        <w:t>VL</w:t>
      </w:r>
      <w:r w:rsidRPr="00443CEA">
        <w:rPr>
          <w:color w:val="333333"/>
          <w:sz w:val="24"/>
          <w:szCs w:val="24"/>
        </w:rPr>
        <w:t xml:space="preserve"> studies, such information may include subject characteristics such as </w:t>
      </w:r>
      <w:r w:rsidR="00D922B6">
        <w:rPr>
          <w:color w:val="333333"/>
          <w:sz w:val="24"/>
          <w:szCs w:val="24"/>
        </w:rPr>
        <w:t>demography</w:t>
      </w:r>
      <w:r w:rsidRPr="00443CEA">
        <w:rPr>
          <w:color w:val="333333"/>
          <w:sz w:val="24"/>
          <w:szCs w:val="24"/>
        </w:rPr>
        <w:t xml:space="preserve"> (</w:t>
      </w:r>
      <w:r w:rsidR="00217D6A">
        <w:rPr>
          <w:color w:val="333333"/>
          <w:sz w:val="24"/>
          <w:szCs w:val="24"/>
        </w:rPr>
        <w:t>age</w:t>
      </w:r>
      <w:r w:rsidRPr="00443CEA">
        <w:rPr>
          <w:color w:val="333333"/>
          <w:sz w:val="24"/>
          <w:szCs w:val="24"/>
        </w:rPr>
        <w:t>, sex, ethnicity), eligibility (inclusion/exclusion criteria), medical history (allergies, known contraindication to study drug/s, comorbidities), and previous medications (anti</w:t>
      </w:r>
      <w:r w:rsidR="00C72C99">
        <w:rPr>
          <w:color w:val="333333"/>
          <w:sz w:val="24"/>
          <w:szCs w:val="24"/>
        </w:rPr>
        <w:t>-</w:t>
      </w:r>
      <w:r w:rsidR="00420009">
        <w:rPr>
          <w:color w:val="333333"/>
          <w:sz w:val="24"/>
          <w:szCs w:val="24"/>
        </w:rPr>
        <w:t>leishmanial</w:t>
      </w:r>
      <w:r w:rsidRPr="00443CEA">
        <w:rPr>
          <w:color w:val="333333"/>
          <w:sz w:val="24"/>
          <w:szCs w:val="24"/>
        </w:rPr>
        <w:t xml:space="preserve"> taken in preceding weeks, concomitant/recent non-study medication). The sub-sections below describe this information in detail and show corresponding SDTM-based examples.</w:t>
      </w:r>
    </w:p>
    <w:p w14:paraId="45F9E91E" w14:textId="77777777" w:rsidR="000A5C94" w:rsidRDefault="00125617">
      <w:pPr>
        <w:pStyle w:val="Heading2"/>
      </w:pPr>
      <w:bookmarkStart w:id="25" w:name="scroll-bookmark-12"/>
      <w:bookmarkStart w:id="26" w:name="_Toc68093976"/>
      <w:r>
        <w:lastRenderedPageBreak/>
        <w:t>Inclusion/Exclusion Criteria</w:t>
      </w:r>
      <w:bookmarkEnd w:id="25"/>
      <w:bookmarkEnd w:id="26"/>
    </w:p>
    <w:p w14:paraId="09216207" w14:textId="65B65A72" w:rsidR="00450164" w:rsidRPr="00C92D97" w:rsidRDefault="00450164" w:rsidP="00A106F9">
      <w:pPr>
        <w:spacing w:line="360" w:lineRule="auto"/>
        <w:rPr>
          <w:sz w:val="24"/>
          <w:szCs w:val="24"/>
        </w:rPr>
      </w:pPr>
      <w:r w:rsidRPr="00C92D97">
        <w:rPr>
          <w:sz w:val="24"/>
          <w:szCs w:val="24"/>
        </w:rPr>
        <w:t>Inclusion of patients who are HIV positive can be an inclusion criteria, in which case the subject must have a confirmed diagnosis of HIV as per National programme guidelines.</w:t>
      </w:r>
      <w:r w:rsidR="00CE442E" w:rsidRPr="00C92D97">
        <w:rPr>
          <w:sz w:val="24"/>
          <w:szCs w:val="24"/>
        </w:rPr>
        <w:t xml:space="preserve"> A subject who presents with symptoms of VL and a leishmaniasis</w:t>
      </w:r>
      <w:r w:rsidR="00CE442E" w:rsidRPr="00C92D97">
        <w:rPr>
          <w:i/>
          <w:iCs/>
          <w:sz w:val="24"/>
          <w:szCs w:val="24"/>
        </w:rPr>
        <w:t>-</w:t>
      </w:r>
      <w:r w:rsidR="00CE442E" w:rsidRPr="00C92D97">
        <w:rPr>
          <w:sz w:val="24"/>
          <w:szCs w:val="24"/>
        </w:rPr>
        <w:t>positive examination of a tissue aspirate from spleen, bone marrow or lymph node, is defined as having VL. In HIV-positive patients, VL must be diagnosed via parasitological diagnosis.</w:t>
      </w:r>
    </w:p>
    <w:p w14:paraId="48BDDFD1" w14:textId="77777777" w:rsidR="00327524" w:rsidRPr="00C92D97" w:rsidRDefault="00327524" w:rsidP="00A106F9">
      <w:pPr>
        <w:spacing w:line="360" w:lineRule="auto"/>
        <w:rPr>
          <w:sz w:val="24"/>
          <w:szCs w:val="24"/>
        </w:rPr>
      </w:pPr>
    </w:p>
    <w:p w14:paraId="692EB024" w14:textId="179AC699" w:rsidR="00450164" w:rsidRPr="00C92D97" w:rsidRDefault="00450164" w:rsidP="00A106F9">
      <w:pPr>
        <w:spacing w:line="360" w:lineRule="auto"/>
        <w:rPr>
          <w:sz w:val="24"/>
          <w:szCs w:val="24"/>
        </w:rPr>
      </w:pPr>
      <w:r w:rsidRPr="00C92D97">
        <w:rPr>
          <w:sz w:val="24"/>
          <w:szCs w:val="24"/>
        </w:rPr>
        <w:t>Trials that include HIV-infected patients in a clinical trial have more minimal exclusion criteria than those that exclude these patients. Exclusion criteria usually include those with severe disease</w:t>
      </w:r>
      <w:r w:rsidR="00327524" w:rsidRPr="00C92D97">
        <w:rPr>
          <w:sz w:val="24"/>
          <w:szCs w:val="24"/>
        </w:rPr>
        <w:t>, as well as severe anaemia (haemoglobain &lt;5g/dL)</w:t>
      </w:r>
      <w:r w:rsidRPr="00C92D97">
        <w:rPr>
          <w:sz w:val="24"/>
          <w:szCs w:val="24"/>
        </w:rPr>
        <w:t>. Other exclusion criteria may include hypersensitivity or other contraindications to the study drug, or inability to tolerate oral medication (if relevant), as well as high-risk populations (e.g. pregnant women, breast feeding women, infants, comorbidities and the elderly</w:t>
      </w:r>
      <w:r w:rsidRPr="00C92D97">
        <w:rPr>
          <w:sz w:val="24"/>
          <w:szCs w:val="24"/>
        </w:rPr>
        <w:fldChar w:fldCharType="begin"/>
      </w:r>
      <w:r w:rsidRPr="00C92D97">
        <w:rPr>
          <w:sz w:val="24"/>
          <w:szCs w:val="24"/>
        </w:rPr>
        <w:instrText xml:space="preserve"> ADDIN EN.CITE &lt;EndNote&gt;&lt;Cite&gt;&lt;Author&gt;Administration&lt;/Author&gt;&lt;Year&gt;1994&amp;#xD;&lt;/Year&gt;&lt;RecNum&gt;257&lt;/RecNum&gt;&lt;DisplayText&gt;[6]&lt;/DisplayText&gt;&lt;record&gt;&lt;rec-number&gt;257&lt;/rec-number&gt;&lt;foreign-keys&gt;&lt;key app="EN" db-id="tv5s55v2vwzxx1esvxkpv55jw9e0assxwr9z" timestamp="1613294099"&gt;257&lt;/key&gt;&lt;/foreign-keys&gt;&lt;ref-type name="Journal Article"&gt;17&lt;/ref-type&gt;&lt;contributors&gt;&lt;authors&gt;&lt;author&gt;Food and Drug Administration,&lt;/author&gt;&lt;/authors&gt;&lt;/contributors&gt;&lt;titles&gt;&lt;title&gt; Studies in Support of Special Populations: Geriatrics&lt;/title&gt;&lt;/titles&gt;&lt;dates&gt;&lt;year&gt;1994&lt;/year&gt;&lt;/dates&gt;&lt;urls&gt;&lt;related-urls&gt;&lt;url&gt;https://www.ema.europa.eu/en/documents/scientific-guideline/ich-e-7-studies-support-special-populations-geriatrics-step-5_en.pdf&lt;/url&gt;&lt;/related-urls&gt;&lt;/urls&gt;&lt;/record&gt;&lt;/Cite&gt;&lt;/EndNote&gt;</w:instrText>
      </w:r>
      <w:r w:rsidRPr="00C92D97">
        <w:rPr>
          <w:sz w:val="24"/>
          <w:szCs w:val="24"/>
        </w:rPr>
        <w:fldChar w:fldCharType="separate"/>
      </w:r>
      <w:r w:rsidRPr="00C92D97">
        <w:rPr>
          <w:noProof/>
          <w:sz w:val="24"/>
          <w:szCs w:val="24"/>
        </w:rPr>
        <w:t>[</w:t>
      </w:r>
      <w:r w:rsidR="00EF5053">
        <w:rPr>
          <w:noProof/>
          <w:sz w:val="24"/>
          <w:szCs w:val="24"/>
        </w:rPr>
        <w:t>11</w:t>
      </w:r>
      <w:r w:rsidRPr="00C92D97">
        <w:rPr>
          <w:noProof/>
          <w:sz w:val="24"/>
          <w:szCs w:val="24"/>
        </w:rPr>
        <w:t>]</w:t>
      </w:r>
      <w:r w:rsidRPr="00C92D97">
        <w:rPr>
          <w:sz w:val="24"/>
          <w:szCs w:val="24"/>
        </w:rPr>
        <w:fldChar w:fldCharType="end"/>
      </w:r>
      <w:r w:rsidRPr="00C92D97">
        <w:rPr>
          <w:sz w:val="24"/>
          <w:szCs w:val="24"/>
        </w:rPr>
        <w:t>). However, as young children, pregnant women, and those with comorbidities carry a high VL burden, when possible they should be included in later phase clinical trials</w:t>
      </w:r>
      <w:r w:rsidRPr="00C92D97">
        <w:rPr>
          <w:sz w:val="24"/>
          <w:szCs w:val="24"/>
        </w:rPr>
        <w:fldChar w:fldCharType="begin"/>
      </w:r>
      <w:r w:rsidRPr="00C92D97">
        <w:rPr>
          <w:sz w:val="24"/>
          <w:szCs w:val="24"/>
        </w:rPr>
        <w:instrText xml:space="preserve"> ADDIN EN.CITE &lt;EndNote&gt;&lt;Cite&gt;&lt;Author&gt;Administration&lt;/Author&gt;&lt;Year&gt;2020&lt;/Year&gt;&lt;RecNum&gt;259&lt;/RecNum&gt;&lt;DisplayText&gt;[7]&lt;/DisplayText&gt;&lt;record&gt;&lt;rec-number&gt;259&lt;/rec-number&gt;&lt;foreign-keys&gt;&lt;key app="EN" db-id="tv5s55v2vwzxx1esvxkpv55jw9e0assxwr9z" timestamp="1613294511"&gt;259&lt;/key&gt;&lt;/foreign-keys&gt;&lt;ref-type name="Journal Article"&gt;17&lt;/ref-type&gt;&lt;contributors&gt;&lt;authors&gt;&lt;author&gt;Food and Drug Administration,&lt;/author&gt;&lt;/authors&gt;&lt;/contributors&gt;&lt;titles&gt;&lt;title&gt;FDA Guidance on Enhancing Diversity in Clinical Trials released 04 Nov 2020&lt;/title&gt;&lt;/titles&gt;&lt;dates&gt;&lt;year&gt;2020&lt;/year&gt;&lt;/dates&gt;&lt;urls&gt;&lt;related-urls&gt;&lt;url&gt;https://www.fda.gov/regulatory-information/search-fda-guidance-documents/enhancing-diversity-clinical-trial-populations-eligibility-criteria-enrollment-practices-and-trial&lt;/url&gt;&lt;/related-urls&gt;&lt;/urls&gt;&lt;/record&gt;&lt;/Cite&gt;&lt;/EndNote&gt;</w:instrText>
      </w:r>
      <w:r w:rsidRPr="00C92D97">
        <w:rPr>
          <w:sz w:val="24"/>
          <w:szCs w:val="24"/>
        </w:rPr>
        <w:fldChar w:fldCharType="separate"/>
      </w:r>
      <w:r w:rsidRPr="00C92D97">
        <w:rPr>
          <w:noProof/>
          <w:sz w:val="24"/>
          <w:szCs w:val="24"/>
        </w:rPr>
        <w:t>[</w:t>
      </w:r>
      <w:r w:rsidR="00EF5053">
        <w:rPr>
          <w:noProof/>
          <w:sz w:val="24"/>
          <w:szCs w:val="24"/>
        </w:rPr>
        <w:t>12</w:t>
      </w:r>
      <w:r w:rsidRPr="00C92D97">
        <w:rPr>
          <w:noProof/>
          <w:sz w:val="24"/>
          <w:szCs w:val="24"/>
        </w:rPr>
        <w:t>]</w:t>
      </w:r>
      <w:r w:rsidRPr="00C92D97">
        <w:rPr>
          <w:sz w:val="24"/>
          <w:szCs w:val="24"/>
        </w:rPr>
        <w:fldChar w:fldCharType="end"/>
      </w:r>
      <w:r w:rsidRPr="00C92D97">
        <w:rPr>
          <w:sz w:val="24"/>
          <w:szCs w:val="24"/>
        </w:rPr>
        <w:t>.</w:t>
      </w:r>
    </w:p>
    <w:p w14:paraId="47629578" w14:textId="5A37CC20" w:rsidR="00327524" w:rsidRPr="00C92D97" w:rsidRDefault="00327524" w:rsidP="00A106F9">
      <w:pPr>
        <w:spacing w:line="360" w:lineRule="auto"/>
        <w:rPr>
          <w:sz w:val="24"/>
          <w:szCs w:val="24"/>
        </w:rPr>
      </w:pPr>
    </w:p>
    <w:p w14:paraId="299EBBB2" w14:textId="33B69A37" w:rsidR="00327524" w:rsidRPr="00C92D97" w:rsidRDefault="00327524" w:rsidP="00A106F9">
      <w:pPr>
        <w:spacing w:line="360" w:lineRule="auto"/>
        <w:rPr>
          <w:rFonts w:eastAsia="Times New Roman" w:cstheme="minorHAnsi"/>
          <w:sz w:val="24"/>
          <w:szCs w:val="24"/>
          <w:lang w:eastAsia="en-ZA"/>
        </w:rPr>
      </w:pPr>
      <w:r w:rsidRPr="00C92D97">
        <w:rPr>
          <w:rFonts w:eastAsia="Times New Roman" w:cstheme="minorHAnsi"/>
          <w:sz w:val="24"/>
          <w:szCs w:val="24"/>
          <w:lang w:eastAsia="en-ZA"/>
        </w:rPr>
        <w:t>Miltefosine (IMPAVIDO) is contraindicated in patients who have Sjögren-Larsson-Syndrome.</w:t>
      </w:r>
      <w:r w:rsidRPr="00C92D97">
        <w:rPr>
          <w:rFonts w:eastAsia="Times New Roman" w:cstheme="minorHAnsi"/>
          <w:sz w:val="24"/>
          <w:szCs w:val="24"/>
          <w:lang w:eastAsia="en-ZA"/>
        </w:rPr>
        <w:fldChar w:fldCharType="begin"/>
      </w:r>
      <w:r w:rsidRPr="00C92D97">
        <w:rPr>
          <w:rFonts w:eastAsia="Times New Roman" w:cstheme="minorHAnsi"/>
          <w:sz w:val="24"/>
          <w:szCs w:val="24"/>
          <w:lang w:eastAsia="en-ZA"/>
        </w:rPr>
        <w:instrText xml:space="preserve"> ADDIN EN.CITE &lt;EndNote&gt;&lt;Cite&gt;&lt;Author&gt;National Institute of Health&lt;/Author&gt;&lt;Year&gt;2019&lt;/Year&gt;&lt;RecNum&gt;258&lt;/RecNum&gt;&lt;DisplayText&gt;[8]&lt;/DisplayText&gt;&lt;record&gt;&lt;rec-number&gt;258&lt;/rec-number&gt;&lt;foreign-keys&gt;&lt;key app="EN" db-id="tv5s55v2vwzxx1esvxkpv55jw9e0assxwr9z" timestamp="1613294346"&gt;258&lt;/key&gt;&lt;/foreign-keys&gt;&lt;ref-type name="Journal Article"&gt;17&lt;/ref-type&gt;&lt;contributors&gt;&lt;authors&gt;&lt;author&gt;National Institute of Health,&lt;/author&gt;&lt;/authors&gt;&lt;/contributors&gt;&lt;titles&gt;&lt;title&gt;IMPAVIDO- miltefosine capsule&lt;/title&gt;&lt;/titles&gt;&lt;dates&gt;&lt;year&gt;2019&lt;/year&gt;&lt;/dates&gt;&lt;urls&gt;&lt;related-urls&gt;&lt;url&gt;https://dailymed.nlm.nih.gov/dailymed/drugInfo.cfm?setid=bcb387ac-2e90-4f5e-94b2-d3635190678e&lt;/url&gt;&lt;/related-urls&gt;&lt;/urls&gt;&lt;/record&gt;&lt;/Cite&gt;&lt;/EndNote&gt;</w:instrText>
      </w:r>
      <w:r w:rsidRPr="00C92D97">
        <w:rPr>
          <w:rFonts w:eastAsia="Times New Roman" w:cstheme="minorHAnsi"/>
          <w:sz w:val="24"/>
          <w:szCs w:val="24"/>
          <w:lang w:eastAsia="en-ZA"/>
        </w:rPr>
        <w:fldChar w:fldCharType="separate"/>
      </w:r>
      <w:r w:rsidRPr="00C92D97">
        <w:rPr>
          <w:rFonts w:eastAsia="Times New Roman" w:cstheme="minorHAnsi"/>
          <w:noProof/>
          <w:sz w:val="24"/>
          <w:szCs w:val="24"/>
          <w:lang w:eastAsia="en-ZA"/>
        </w:rPr>
        <w:t>[</w:t>
      </w:r>
      <w:r w:rsidR="00EF5053">
        <w:rPr>
          <w:rFonts w:eastAsia="Times New Roman" w:cstheme="minorHAnsi"/>
          <w:noProof/>
          <w:sz w:val="24"/>
          <w:szCs w:val="24"/>
          <w:lang w:eastAsia="en-ZA"/>
        </w:rPr>
        <w:t>13</w:t>
      </w:r>
      <w:r w:rsidRPr="00C92D97">
        <w:rPr>
          <w:rFonts w:eastAsia="Times New Roman" w:cstheme="minorHAnsi"/>
          <w:noProof/>
          <w:sz w:val="24"/>
          <w:szCs w:val="24"/>
          <w:lang w:eastAsia="en-ZA"/>
        </w:rPr>
        <w:t>]</w:t>
      </w:r>
      <w:r w:rsidRPr="00C92D97">
        <w:rPr>
          <w:rFonts w:eastAsia="Times New Roman" w:cstheme="minorHAnsi"/>
          <w:sz w:val="24"/>
          <w:szCs w:val="24"/>
          <w:lang w:eastAsia="en-ZA"/>
        </w:rPr>
        <w:fldChar w:fldCharType="end"/>
      </w:r>
    </w:p>
    <w:p w14:paraId="20DB938C" w14:textId="77777777" w:rsidR="00450164" w:rsidRPr="00C92D97" w:rsidRDefault="00450164" w:rsidP="00A106F9">
      <w:pPr>
        <w:spacing w:line="360" w:lineRule="auto"/>
        <w:rPr>
          <w:sz w:val="24"/>
          <w:szCs w:val="24"/>
        </w:rPr>
      </w:pPr>
    </w:p>
    <w:p w14:paraId="33C45BAB" w14:textId="42A5EA26" w:rsidR="00422E0B" w:rsidRDefault="00422E0B" w:rsidP="00422E0B">
      <w:pPr>
        <w:pStyle w:val="Heading2"/>
      </w:pPr>
      <w:bookmarkStart w:id="27" w:name="_Toc68093977"/>
      <w:r>
        <w:t>Demographics</w:t>
      </w:r>
      <w:bookmarkEnd w:id="27"/>
    </w:p>
    <w:p w14:paraId="3E453A1C" w14:textId="7D677597" w:rsidR="005A293F" w:rsidRDefault="005A293F" w:rsidP="0012201C">
      <w:pPr>
        <w:pStyle w:val="ScrollListBullet"/>
        <w:numPr>
          <w:ilvl w:val="0"/>
          <w:numId w:val="0"/>
        </w:numPr>
        <w:spacing w:line="360" w:lineRule="auto"/>
        <w:rPr>
          <w:sz w:val="24"/>
          <w:szCs w:val="24"/>
        </w:rPr>
      </w:pPr>
      <w:r>
        <w:rPr>
          <w:sz w:val="24"/>
          <w:szCs w:val="24"/>
        </w:rPr>
        <w:t xml:space="preserve">The FDA </w:t>
      </w:r>
      <w:r w:rsidR="00A976DE">
        <w:rPr>
          <w:sz w:val="24"/>
          <w:szCs w:val="24"/>
        </w:rPr>
        <w:t>h</w:t>
      </w:r>
      <w:r w:rsidR="00406773">
        <w:rPr>
          <w:sz w:val="24"/>
          <w:szCs w:val="24"/>
        </w:rPr>
        <w:t xml:space="preserve">as recently published guidance on enhancing diversity </w:t>
      </w:r>
      <w:r w:rsidR="00164A1E">
        <w:rPr>
          <w:sz w:val="24"/>
          <w:szCs w:val="24"/>
        </w:rPr>
        <w:t>in clinical trials</w:t>
      </w:r>
      <w:r w:rsidR="00F176C9">
        <w:rPr>
          <w:sz w:val="24"/>
          <w:szCs w:val="24"/>
        </w:rPr>
        <w:fldChar w:fldCharType="begin"/>
      </w:r>
      <w:r w:rsidR="00603A05">
        <w:rPr>
          <w:sz w:val="24"/>
          <w:szCs w:val="24"/>
        </w:rPr>
        <w:instrText xml:space="preserve"> ADDIN EN.CITE &lt;EndNote&gt;&lt;Cite&gt;&lt;Author&gt;Administration&lt;/Author&gt;&lt;Year&gt;2020&lt;/Year&gt;&lt;RecNum&gt;259&lt;/RecNum&gt;&lt;DisplayText&gt;[7]&lt;/DisplayText&gt;&lt;record&gt;&lt;rec-number&gt;259&lt;/rec-number&gt;&lt;foreign-keys&gt;&lt;key app="EN" db-id="tv5s55v2vwzxx1esvxkpv55jw9e0assxwr9z" timestamp="1613294511"&gt;259&lt;/key&gt;&lt;/foreign-keys&gt;&lt;ref-type name="Journal Article"&gt;17&lt;/ref-type&gt;&lt;contributors&gt;&lt;authors&gt;&lt;author&gt;Food and Drug Administration,&lt;/author&gt;&lt;/authors&gt;&lt;/contributors&gt;&lt;titles&gt;&lt;title&gt;FDA Guidance on Enhancing Diversity in Clinical Trials released 04 Nov 2020&lt;/title&gt;&lt;/titles&gt;&lt;dates&gt;&lt;year&gt;2020&lt;/year&gt;&lt;/dates&gt;&lt;urls&gt;&lt;related-urls&gt;&lt;url&gt;https://www.fda.gov/regulatory-information/search-fda-guidance-documents/enhancing-diversity-clinical-trial-populations-eligibility-criteria-enrollment-practices-and-trial&lt;/url&gt;&lt;/related-urls&gt;&lt;/urls&gt;&lt;/record&gt;&lt;/Cite&gt;&lt;/EndNote&gt;</w:instrText>
      </w:r>
      <w:r w:rsidR="00F176C9">
        <w:rPr>
          <w:sz w:val="24"/>
          <w:szCs w:val="24"/>
        </w:rPr>
        <w:fldChar w:fldCharType="separate"/>
      </w:r>
      <w:r w:rsidR="00603A05">
        <w:rPr>
          <w:noProof/>
          <w:sz w:val="24"/>
          <w:szCs w:val="24"/>
        </w:rPr>
        <w:t>[</w:t>
      </w:r>
      <w:r w:rsidR="00EF5053">
        <w:rPr>
          <w:noProof/>
          <w:sz w:val="24"/>
          <w:szCs w:val="24"/>
        </w:rPr>
        <w:t>12</w:t>
      </w:r>
      <w:r w:rsidR="00603A05">
        <w:rPr>
          <w:noProof/>
          <w:sz w:val="24"/>
          <w:szCs w:val="24"/>
        </w:rPr>
        <w:t>]</w:t>
      </w:r>
      <w:r w:rsidR="00F176C9">
        <w:rPr>
          <w:sz w:val="24"/>
          <w:szCs w:val="24"/>
        </w:rPr>
        <w:fldChar w:fldCharType="end"/>
      </w:r>
      <w:r w:rsidR="00164A1E">
        <w:rPr>
          <w:sz w:val="24"/>
          <w:szCs w:val="24"/>
        </w:rPr>
        <w:t xml:space="preserve">, </w:t>
      </w:r>
      <w:r w:rsidR="007F41AD">
        <w:rPr>
          <w:sz w:val="24"/>
          <w:szCs w:val="24"/>
        </w:rPr>
        <w:t xml:space="preserve">which recommends ways in which vulnerable populations </w:t>
      </w:r>
      <w:r w:rsidR="003F0244">
        <w:rPr>
          <w:sz w:val="24"/>
          <w:szCs w:val="24"/>
        </w:rPr>
        <w:t xml:space="preserve">previously excluded from clinical trials </w:t>
      </w:r>
      <w:r w:rsidR="007F41AD">
        <w:rPr>
          <w:sz w:val="24"/>
          <w:szCs w:val="24"/>
        </w:rPr>
        <w:t xml:space="preserve">such as </w:t>
      </w:r>
      <w:r w:rsidR="00C64993">
        <w:rPr>
          <w:sz w:val="24"/>
          <w:szCs w:val="24"/>
        </w:rPr>
        <w:t xml:space="preserve">pregnant women and those under </w:t>
      </w:r>
      <w:r w:rsidR="003F0244">
        <w:rPr>
          <w:sz w:val="24"/>
          <w:szCs w:val="24"/>
        </w:rPr>
        <w:t>nourished</w:t>
      </w:r>
      <w:r w:rsidR="00164A1E">
        <w:rPr>
          <w:sz w:val="24"/>
          <w:szCs w:val="24"/>
        </w:rPr>
        <w:t xml:space="preserve"> </w:t>
      </w:r>
      <w:r w:rsidR="00BD0AAA">
        <w:rPr>
          <w:sz w:val="24"/>
          <w:szCs w:val="24"/>
        </w:rPr>
        <w:t>could be included</w:t>
      </w:r>
      <w:r w:rsidR="006474A4">
        <w:rPr>
          <w:sz w:val="24"/>
          <w:szCs w:val="24"/>
        </w:rPr>
        <w:t>.</w:t>
      </w:r>
      <w:r w:rsidR="003F0244">
        <w:rPr>
          <w:sz w:val="24"/>
          <w:szCs w:val="24"/>
        </w:rPr>
        <w:t xml:space="preserve"> </w:t>
      </w:r>
    </w:p>
    <w:p w14:paraId="51074B2B" w14:textId="1C5FC9B4" w:rsidR="004C00E6" w:rsidRDefault="00D22BB2" w:rsidP="004C00E6">
      <w:pPr>
        <w:spacing w:line="360" w:lineRule="auto"/>
        <w:rPr>
          <w:sz w:val="24"/>
          <w:szCs w:val="24"/>
        </w:rPr>
      </w:pPr>
      <w:r>
        <w:rPr>
          <w:sz w:val="24"/>
          <w:szCs w:val="24"/>
        </w:rPr>
        <w:t xml:space="preserve">As there are differences between </w:t>
      </w:r>
      <w:r w:rsidR="005C5C72">
        <w:rPr>
          <w:sz w:val="24"/>
          <w:szCs w:val="24"/>
        </w:rPr>
        <w:t>specific requirements relating to the collection of age and date of birth</w:t>
      </w:r>
      <w:r w:rsidR="00CE0168">
        <w:rPr>
          <w:sz w:val="24"/>
          <w:szCs w:val="24"/>
        </w:rPr>
        <w:t>,</w:t>
      </w:r>
      <w:r w:rsidR="00121617">
        <w:rPr>
          <w:sz w:val="24"/>
          <w:szCs w:val="24"/>
        </w:rPr>
        <w:t xml:space="preserve"> and race and ethnicity </w:t>
      </w:r>
      <w:r w:rsidR="00CE0168">
        <w:rPr>
          <w:sz w:val="24"/>
          <w:szCs w:val="24"/>
        </w:rPr>
        <w:t>between</w:t>
      </w:r>
      <w:r w:rsidR="00121617">
        <w:rPr>
          <w:sz w:val="24"/>
          <w:szCs w:val="24"/>
        </w:rPr>
        <w:t xml:space="preserve"> regions w</w:t>
      </w:r>
      <w:r w:rsidR="003B0B1C">
        <w:rPr>
          <w:sz w:val="24"/>
          <w:szCs w:val="24"/>
        </w:rPr>
        <w:t>h</w:t>
      </w:r>
      <w:r w:rsidR="00121617">
        <w:rPr>
          <w:sz w:val="24"/>
          <w:szCs w:val="24"/>
        </w:rPr>
        <w:t>ere VL is endemic</w:t>
      </w:r>
      <w:r w:rsidR="003B0B1C">
        <w:rPr>
          <w:sz w:val="24"/>
          <w:szCs w:val="24"/>
        </w:rPr>
        <w:t>,</w:t>
      </w:r>
      <w:r w:rsidR="00121617">
        <w:rPr>
          <w:sz w:val="24"/>
          <w:szCs w:val="24"/>
        </w:rPr>
        <w:t xml:space="preserve"> mainly </w:t>
      </w:r>
      <w:r w:rsidR="004C00E6" w:rsidRPr="00C818FE">
        <w:rPr>
          <w:sz w:val="24"/>
          <w:szCs w:val="24"/>
        </w:rPr>
        <w:t>S</w:t>
      </w:r>
      <w:r w:rsidR="00121617">
        <w:rPr>
          <w:sz w:val="24"/>
          <w:szCs w:val="24"/>
        </w:rPr>
        <w:t>outh</w:t>
      </w:r>
      <w:r w:rsidR="004C00E6" w:rsidRPr="00C818FE">
        <w:rPr>
          <w:sz w:val="24"/>
          <w:szCs w:val="24"/>
        </w:rPr>
        <w:t xml:space="preserve"> Asia, E</w:t>
      </w:r>
      <w:r w:rsidR="00121617">
        <w:rPr>
          <w:sz w:val="24"/>
          <w:szCs w:val="24"/>
        </w:rPr>
        <w:t>ast</w:t>
      </w:r>
      <w:r w:rsidR="004C00E6" w:rsidRPr="00C818FE">
        <w:rPr>
          <w:sz w:val="24"/>
          <w:szCs w:val="24"/>
        </w:rPr>
        <w:t xml:space="preserve"> Africa and Brazil,</w:t>
      </w:r>
      <w:r w:rsidR="00D361B8">
        <w:rPr>
          <w:sz w:val="24"/>
          <w:szCs w:val="24"/>
        </w:rPr>
        <w:t xml:space="preserve"> demographic information will need to be </w:t>
      </w:r>
      <w:r w:rsidR="00475D27">
        <w:rPr>
          <w:sz w:val="24"/>
          <w:szCs w:val="24"/>
        </w:rPr>
        <w:t>adapted to the relevant region requirements (see section known is</w:t>
      </w:r>
      <w:r w:rsidR="00B12DB5">
        <w:rPr>
          <w:sz w:val="24"/>
          <w:szCs w:val="24"/>
        </w:rPr>
        <w:t>s</w:t>
      </w:r>
      <w:r w:rsidR="00475D27">
        <w:rPr>
          <w:sz w:val="24"/>
          <w:szCs w:val="24"/>
        </w:rPr>
        <w:t>ues)</w:t>
      </w:r>
      <w:r w:rsidR="00B12DB5">
        <w:rPr>
          <w:sz w:val="24"/>
          <w:szCs w:val="24"/>
        </w:rPr>
        <w:t>.</w:t>
      </w:r>
    </w:p>
    <w:p w14:paraId="33BA08B9" w14:textId="77777777" w:rsidR="004C00E6" w:rsidRDefault="004C00E6" w:rsidP="0012201C">
      <w:pPr>
        <w:pStyle w:val="ScrollListBullet"/>
        <w:numPr>
          <w:ilvl w:val="0"/>
          <w:numId w:val="0"/>
        </w:numPr>
        <w:spacing w:line="360" w:lineRule="auto"/>
        <w:rPr>
          <w:sz w:val="24"/>
          <w:szCs w:val="24"/>
        </w:rPr>
      </w:pPr>
    </w:p>
    <w:p w14:paraId="45F9E923" w14:textId="77777777" w:rsidR="000A5C94" w:rsidRDefault="00125617">
      <w:pPr>
        <w:pStyle w:val="Heading2"/>
      </w:pPr>
      <w:bookmarkStart w:id="28" w:name="scroll-bookmark-13"/>
      <w:bookmarkStart w:id="29" w:name="_Toc68093978"/>
      <w:r>
        <w:t>Baseline Assessments</w:t>
      </w:r>
      <w:bookmarkEnd w:id="28"/>
      <w:bookmarkEnd w:id="29"/>
    </w:p>
    <w:p w14:paraId="058DC3A7" w14:textId="05171134" w:rsidR="0031524D" w:rsidRPr="005C102D" w:rsidRDefault="00125617" w:rsidP="009022F2">
      <w:pPr>
        <w:spacing w:line="360" w:lineRule="auto"/>
        <w:rPr>
          <w:sz w:val="24"/>
          <w:szCs w:val="24"/>
        </w:rPr>
      </w:pPr>
      <w:r w:rsidRPr="009022F2">
        <w:rPr>
          <w:color w:val="333333"/>
          <w:sz w:val="24"/>
          <w:szCs w:val="24"/>
        </w:rPr>
        <w:t xml:space="preserve">Evaluating </w:t>
      </w:r>
      <w:r w:rsidR="009022F2">
        <w:rPr>
          <w:color w:val="333333"/>
          <w:sz w:val="24"/>
          <w:szCs w:val="24"/>
        </w:rPr>
        <w:t xml:space="preserve">VL </w:t>
      </w:r>
      <w:r w:rsidRPr="009022F2">
        <w:rPr>
          <w:color w:val="333333"/>
          <w:sz w:val="24"/>
          <w:szCs w:val="24"/>
        </w:rPr>
        <w:t>subjects may include the collection of medical history, as well as recording symptoms of the disease, and characteristics of the subject based on physical examination and special investigations, such as laboratory tests</w:t>
      </w:r>
      <w:r w:rsidR="00F25E69">
        <w:rPr>
          <w:color w:val="333333"/>
          <w:sz w:val="24"/>
          <w:szCs w:val="24"/>
        </w:rPr>
        <w:t xml:space="preserve">, </w:t>
      </w:r>
      <w:r w:rsidR="0052231D">
        <w:rPr>
          <w:color w:val="333333"/>
          <w:sz w:val="24"/>
          <w:szCs w:val="24"/>
        </w:rPr>
        <w:t>audiometric testing</w:t>
      </w:r>
      <w:r w:rsidRPr="009022F2">
        <w:rPr>
          <w:color w:val="333333"/>
          <w:sz w:val="24"/>
          <w:szCs w:val="24"/>
        </w:rPr>
        <w:t xml:space="preserve"> </w:t>
      </w:r>
      <w:r w:rsidR="007C1B9B">
        <w:rPr>
          <w:color w:val="333333"/>
          <w:sz w:val="24"/>
          <w:szCs w:val="24"/>
        </w:rPr>
        <w:t>(</w:t>
      </w:r>
      <w:r w:rsidR="00D922B6">
        <w:rPr>
          <w:color w:val="333333"/>
          <w:sz w:val="24"/>
          <w:szCs w:val="24"/>
        </w:rPr>
        <w:t xml:space="preserve">for </w:t>
      </w:r>
      <w:r w:rsidR="007C1B9B">
        <w:rPr>
          <w:color w:val="333333"/>
          <w:sz w:val="24"/>
          <w:szCs w:val="24"/>
        </w:rPr>
        <w:t>drugs affect</w:t>
      </w:r>
      <w:r w:rsidR="00D922B6">
        <w:rPr>
          <w:color w:val="333333"/>
          <w:sz w:val="24"/>
          <w:szCs w:val="24"/>
        </w:rPr>
        <w:t>ing</w:t>
      </w:r>
      <w:r w:rsidR="007C1B9B">
        <w:rPr>
          <w:color w:val="333333"/>
          <w:sz w:val="24"/>
          <w:szCs w:val="24"/>
        </w:rPr>
        <w:t xml:space="preserve"> hearing) </w:t>
      </w:r>
      <w:r w:rsidRPr="009022F2">
        <w:rPr>
          <w:color w:val="333333"/>
          <w:sz w:val="24"/>
          <w:szCs w:val="24"/>
        </w:rPr>
        <w:t xml:space="preserve">and </w:t>
      </w:r>
      <w:r w:rsidRPr="009022F2">
        <w:rPr>
          <w:color w:val="333333"/>
          <w:sz w:val="24"/>
          <w:szCs w:val="24"/>
        </w:rPr>
        <w:lastRenderedPageBreak/>
        <w:t>electrocardiograms (ECGs).</w:t>
      </w:r>
      <w:r w:rsidR="000D3E63">
        <w:rPr>
          <w:color w:val="333333"/>
          <w:sz w:val="24"/>
          <w:szCs w:val="24"/>
        </w:rPr>
        <w:t xml:space="preserve"> </w:t>
      </w:r>
      <w:r w:rsidRPr="009022F2">
        <w:rPr>
          <w:color w:val="333333"/>
          <w:sz w:val="24"/>
          <w:szCs w:val="24"/>
        </w:rPr>
        <w:t xml:space="preserve">Medical history helps to confirm the diagnosis, exclude </w:t>
      </w:r>
      <w:r w:rsidR="00871A8D">
        <w:rPr>
          <w:color w:val="333333"/>
          <w:sz w:val="24"/>
          <w:szCs w:val="24"/>
        </w:rPr>
        <w:t>Post</w:t>
      </w:r>
      <w:r w:rsidR="00D76CB5">
        <w:rPr>
          <w:color w:val="333333"/>
          <w:sz w:val="24"/>
          <w:szCs w:val="24"/>
        </w:rPr>
        <w:t xml:space="preserve">-kala-azar </w:t>
      </w:r>
      <w:r w:rsidR="007C1B9B">
        <w:rPr>
          <w:color w:val="333333"/>
          <w:sz w:val="24"/>
          <w:szCs w:val="24"/>
        </w:rPr>
        <w:t>VL</w:t>
      </w:r>
      <w:r w:rsidR="008C454B">
        <w:rPr>
          <w:color w:val="333333"/>
          <w:sz w:val="24"/>
          <w:szCs w:val="24"/>
        </w:rPr>
        <w:t xml:space="preserve"> (</w:t>
      </w:r>
      <w:r w:rsidR="000D3E63">
        <w:rPr>
          <w:color w:val="333333"/>
          <w:sz w:val="24"/>
          <w:szCs w:val="24"/>
        </w:rPr>
        <w:t>PK</w:t>
      </w:r>
      <w:r w:rsidR="0090608F">
        <w:rPr>
          <w:color w:val="333333"/>
          <w:sz w:val="24"/>
          <w:szCs w:val="24"/>
        </w:rPr>
        <w:t>D</w:t>
      </w:r>
      <w:r w:rsidR="000D3E63">
        <w:rPr>
          <w:color w:val="333333"/>
          <w:sz w:val="24"/>
          <w:szCs w:val="24"/>
        </w:rPr>
        <w:t>L</w:t>
      </w:r>
      <w:r w:rsidR="008C454B">
        <w:rPr>
          <w:color w:val="333333"/>
          <w:sz w:val="24"/>
          <w:szCs w:val="24"/>
        </w:rPr>
        <w:t>)</w:t>
      </w:r>
      <w:r w:rsidRPr="009022F2">
        <w:rPr>
          <w:color w:val="333333"/>
          <w:sz w:val="24"/>
          <w:szCs w:val="24"/>
        </w:rPr>
        <w:t>, identify underlying risk factors (e.g., pregnancy, comorbidities such as HIV</w:t>
      </w:r>
      <w:r w:rsidR="0015716D">
        <w:rPr>
          <w:color w:val="333333"/>
          <w:sz w:val="24"/>
          <w:szCs w:val="24"/>
        </w:rPr>
        <w:t xml:space="preserve"> </w:t>
      </w:r>
      <w:r w:rsidR="0069629A">
        <w:rPr>
          <w:color w:val="333333"/>
          <w:sz w:val="24"/>
          <w:szCs w:val="24"/>
        </w:rPr>
        <w:t>co-</w:t>
      </w:r>
      <w:r w:rsidR="0015716D">
        <w:rPr>
          <w:color w:val="333333"/>
          <w:sz w:val="24"/>
          <w:szCs w:val="24"/>
        </w:rPr>
        <w:t>infection</w:t>
      </w:r>
      <w:r w:rsidRPr="009022F2">
        <w:rPr>
          <w:color w:val="333333"/>
          <w:sz w:val="24"/>
          <w:szCs w:val="24"/>
        </w:rPr>
        <w:t xml:space="preserve">, </w:t>
      </w:r>
      <w:r w:rsidR="00DF283D">
        <w:rPr>
          <w:color w:val="333333"/>
          <w:sz w:val="24"/>
          <w:szCs w:val="24"/>
        </w:rPr>
        <w:t xml:space="preserve">malaria and </w:t>
      </w:r>
      <w:r w:rsidRPr="009022F2">
        <w:rPr>
          <w:color w:val="333333"/>
          <w:sz w:val="24"/>
          <w:szCs w:val="24"/>
        </w:rPr>
        <w:t xml:space="preserve">malnutrition) and recent </w:t>
      </w:r>
      <w:r w:rsidR="008B2E07">
        <w:rPr>
          <w:color w:val="333333"/>
          <w:sz w:val="24"/>
          <w:szCs w:val="24"/>
        </w:rPr>
        <w:t xml:space="preserve">use of </w:t>
      </w:r>
      <w:r w:rsidRPr="009022F2">
        <w:rPr>
          <w:color w:val="333333"/>
          <w:sz w:val="24"/>
          <w:szCs w:val="24"/>
        </w:rPr>
        <w:t>anti</w:t>
      </w:r>
      <w:r w:rsidR="00DF283D">
        <w:rPr>
          <w:color w:val="333333"/>
          <w:sz w:val="24"/>
          <w:szCs w:val="24"/>
        </w:rPr>
        <w:t>-leishman</w:t>
      </w:r>
      <w:r w:rsidR="008B2E07">
        <w:rPr>
          <w:color w:val="333333"/>
          <w:sz w:val="24"/>
          <w:szCs w:val="24"/>
        </w:rPr>
        <w:t>ials</w:t>
      </w:r>
      <w:r w:rsidRPr="009022F2">
        <w:rPr>
          <w:color w:val="333333"/>
          <w:sz w:val="24"/>
          <w:szCs w:val="24"/>
        </w:rPr>
        <w:t xml:space="preserve">, as well as any concomitant medication use and previous medical history that is necessary for the interpretation of adverse events (AEs). </w:t>
      </w:r>
      <w:r w:rsidR="00794DCC" w:rsidRPr="005C102D">
        <w:rPr>
          <w:sz w:val="24"/>
          <w:szCs w:val="24"/>
        </w:rPr>
        <w:t xml:space="preserve">Medical history also identifies history of relapse in patients. </w:t>
      </w:r>
      <w:r w:rsidRPr="005C102D">
        <w:rPr>
          <w:sz w:val="24"/>
          <w:szCs w:val="24"/>
        </w:rPr>
        <w:t xml:space="preserve">Physical characteristics of the subject can include body weight, </w:t>
      </w:r>
      <w:r w:rsidR="0069629A" w:rsidRPr="005C102D">
        <w:rPr>
          <w:sz w:val="24"/>
          <w:szCs w:val="24"/>
        </w:rPr>
        <w:t xml:space="preserve">height, </w:t>
      </w:r>
      <w:r w:rsidR="0090608F" w:rsidRPr="005C102D">
        <w:rPr>
          <w:sz w:val="24"/>
          <w:szCs w:val="24"/>
        </w:rPr>
        <w:t>body mass index (BMI)</w:t>
      </w:r>
      <w:r w:rsidR="00457347" w:rsidRPr="005C102D">
        <w:rPr>
          <w:sz w:val="24"/>
          <w:szCs w:val="24"/>
        </w:rPr>
        <w:t>, vital signs</w:t>
      </w:r>
      <w:r w:rsidR="00217AC9" w:rsidRPr="005C102D">
        <w:rPr>
          <w:sz w:val="24"/>
          <w:szCs w:val="24"/>
        </w:rPr>
        <w:t>, spleen</w:t>
      </w:r>
      <w:r w:rsidR="00A90BC5" w:rsidRPr="005C102D">
        <w:rPr>
          <w:sz w:val="24"/>
          <w:szCs w:val="24"/>
        </w:rPr>
        <w:t xml:space="preserve"> and liver sizes, signs of bleeding, jaundice, etc,</w:t>
      </w:r>
      <w:r w:rsidR="0090608F" w:rsidRPr="005C102D">
        <w:rPr>
          <w:sz w:val="24"/>
          <w:szCs w:val="24"/>
        </w:rPr>
        <w:t xml:space="preserve"> </w:t>
      </w:r>
      <w:r w:rsidRPr="005C102D">
        <w:rPr>
          <w:sz w:val="24"/>
          <w:szCs w:val="24"/>
        </w:rPr>
        <w:t xml:space="preserve">as well as whether or not any abnormalities were detected upon physical examination and special investigations. </w:t>
      </w:r>
      <w:r w:rsidR="007F47C8" w:rsidRPr="005C102D">
        <w:rPr>
          <w:sz w:val="24"/>
          <w:szCs w:val="24"/>
        </w:rPr>
        <w:t xml:space="preserve"> </w:t>
      </w:r>
    </w:p>
    <w:p w14:paraId="3D785E8D" w14:textId="50253D56" w:rsidR="00E2615A" w:rsidRPr="005C102D" w:rsidRDefault="00E2615A" w:rsidP="009022F2">
      <w:pPr>
        <w:spacing w:line="360" w:lineRule="auto"/>
        <w:rPr>
          <w:sz w:val="24"/>
          <w:szCs w:val="24"/>
        </w:rPr>
      </w:pPr>
    </w:p>
    <w:p w14:paraId="3FAEFB96" w14:textId="4F95319B" w:rsidR="00794DCC" w:rsidRPr="005C102D" w:rsidRDefault="00794DCC" w:rsidP="009022F2">
      <w:pPr>
        <w:spacing w:line="360" w:lineRule="auto"/>
        <w:rPr>
          <w:sz w:val="24"/>
          <w:szCs w:val="24"/>
        </w:rPr>
      </w:pPr>
      <w:r w:rsidRPr="005C102D">
        <w:rPr>
          <w:sz w:val="24"/>
          <w:szCs w:val="24"/>
        </w:rPr>
        <w:t xml:space="preserve">For HIV-infected subjects, variables to establish severity of infection such as CD4 count and viral load are included. Current treatment and treatment history, including ART regime changes, are also collected. </w:t>
      </w:r>
      <w:r w:rsidR="002011E3" w:rsidRPr="005C102D">
        <w:rPr>
          <w:sz w:val="24"/>
          <w:szCs w:val="24"/>
        </w:rPr>
        <w:t>Since the majority of VL-HIV coinfections present with Advanced HIV, it is important to ensure that other relevant opportunistic infection screening related to advanced HIV are documented (e</w:t>
      </w:r>
      <w:r w:rsidR="005C102D">
        <w:rPr>
          <w:sz w:val="24"/>
          <w:szCs w:val="24"/>
        </w:rPr>
        <w:t>.</w:t>
      </w:r>
      <w:r w:rsidR="002011E3" w:rsidRPr="005C102D">
        <w:rPr>
          <w:sz w:val="24"/>
          <w:szCs w:val="24"/>
        </w:rPr>
        <w:t>g</w:t>
      </w:r>
      <w:r w:rsidR="005C102D">
        <w:rPr>
          <w:sz w:val="24"/>
          <w:szCs w:val="24"/>
        </w:rPr>
        <w:t>.</w:t>
      </w:r>
      <w:r w:rsidR="002011E3" w:rsidRPr="005C102D">
        <w:rPr>
          <w:sz w:val="24"/>
          <w:szCs w:val="24"/>
        </w:rPr>
        <w:t xml:space="preserve"> cryptococcus). </w:t>
      </w:r>
      <w:r w:rsidRPr="005C102D">
        <w:rPr>
          <w:sz w:val="24"/>
          <w:szCs w:val="24"/>
        </w:rPr>
        <w:t>A thorough investigation of TB is also a relevant baseline assessment for HIV-infected subjects, and should be pursued in more detail than those with uncomplicated VL. Diagnosis, treatment, and response to treatment are more complex in HIV-infected subjects, therefore baseline assessments must be detailed.</w:t>
      </w:r>
    </w:p>
    <w:p w14:paraId="45F9E925" w14:textId="77777777" w:rsidR="000A5C94" w:rsidRDefault="00125617">
      <w:pPr>
        <w:pStyle w:val="Heading3"/>
      </w:pPr>
      <w:bookmarkStart w:id="30" w:name="scroll-bookmark-14"/>
      <w:bookmarkStart w:id="31" w:name="_Toc68093979"/>
      <w:r>
        <w:t>Medical History and Symptoms</w:t>
      </w:r>
      <w:bookmarkEnd w:id="30"/>
      <w:bookmarkEnd w:id="31"/>
    </w:p>
    <w:p w14:paraId="7A7B761E" w14:textId="500ECBA0" w:rsidR="00AE4AC6" w:rsidRDefault="00125617" w:rsidP="00455673">
      <w:pPr>
        <w:spacing w:line="360" w:lineRule="auto"/>
        <w:rPr>
          <w:color w:val="333333"/>
          <w:sz w:val="24"/>
          <w:szCs w:val="24"/>
        </w:rPr>
      </w:pPr>
      <w:r w:rsidRPr="00E32FF1">
        <w:rPr>
          <w:color w:val="333333"/>
          <w:sz w:val="24"/>
          <w:szCs w:val="24"/>
        </w:rPr>
        <w:t xml:space="preserve">Medical history important to </w:t>
      </w:r>
      <w:r w:rsidR="00E07C5F" w:rsidRPr="00E32FF1">
        <w:rPr>
          <w:color w:val="333333"/>
          <w:sz w:val="24"/>
          <w:szCs w:val="24"/>
        </w:rPr>
        <w:t xml:space="preserve">VL </w:t>
      </w:r>
      <w:r w:rsidRPr="00E32FF1">
        <w:rPr>
          <w:color w:val="333333"/>
          <w:sz w:val="24"/>
          <w:szCs w:val="24"/>
        </w:rPr>
        <w:t xml:space="preserve">includes </w:t>
      </w:r>
      <w:r w:rsidR="005442D1">
        <w:rPr>
          <w:color w:val="333333"/>
          <w:sz w:val="24"/>
          <w:szCs w:val="24"/>
        </w:rPr>
        <w:t xml:space="preserve">time since onset of symptoms, </w:t>
      </w:r>
      <w:r w:rsidR="00712616" w:rsidRPr="00E32FF1">
        <w:rPr>
          <w:color w:val="333333"/>
          <w:sz w:val="24"/>
          <w:szCs w:val="24"/>
        </w:rPr>
        <w:t>previous treatment</w:t>
      </w:r>
      <w:r w:rsidR="009034D7" w:rsidRPr="00E32FF1">
        <w:rPr>
          <w:color w:val="333333"/>
          <w:sz w:val="24"/>
          <w:szCs w:val="24"/>
        </w:rPr>
        <w:t>(</w:t>
      </w:r>
      <w:r w:rsidR="00712616" w:rsidRPr="00E32FF1">
        <w:rPr>
          <w:color w:val="333333"/>
          <w:sz w:val="24"/>
          <w:szCs w:val="24"/>
        </w:rPr>
        <w:t>s</w:t>
      </w:r>
      <w:r w:rsidR="009034D7" w:rsidRPr="00E32FF1">
        <w:rPr>
          <w:color w:val="333333"/>
          <w:sz w:val="24"/>
          <w:szCs w:val="24"/>
        </w:rPr>
        <w:t>)</w:t>
      </w:r>
      <w:r w:rsidR="00712616" w:rsidRPr="00E32FF1">
        <w:rPr>
          <w:color w:val="333333"/>
          <w:sz w:val="24"/>
          <w:szCs w:val="24"/>
        </w:rPr>
        <w:t xml:space="preserve"> for VL</w:t>
      </w:r>
      <w:r w:rsidR="00E2615A">
        <w:rPr>
          <w:color w:val="333333"/>
          <w:sz w:val="24"/>
          <w:szCs w:val="24"/>
        </w:rPr>
        <w:t xml:space="preserve"> (antibodies from a previous case </w:t>
      </w:r>
      <w:r w:rsidR="00D922B6">
        <w:rPr>
          <w:color w:val="333333"/>
          <w:sz w:val="24"/>
          <w:szCs w:val="24"/>
        </w:rPr>
        <w:t xml:space="preserve">can </w:t>
      </w:r>
      <w:r w:rsidR="00E2615A">
        <w:rPr>
          <w:color w:val="333333"/>
          <w:sz w:val="24"/>
          <w:szCs w:val="24"/>
        </w:rPr>
        <w:t>remain detectable for years after treatment)</w:t>
      </w:r>
      <w:r w:rsidR="00221352" w:rsidRPr="00E32FF1">
        <w:rPr>
          <w:color w:val="333333"/>
          <w:sz w:val="24"/>
          <w:szCs w:val="24"/>
        </w:rPr>
        <w:t xml:space="preserve">, </w:t>
      </w:r>
      <w:r w:rsidRPr="00E32FF1">
        <w:rPr>
          <w:color w:val="333333"/>
          <w:sz w:val="24"/>
          <w:szCs w:val="24"/>
        </w:rPr>
        <w:t xml:space="preserve">symptoms, known </w:t>
      </w:r>
      <w:r w:rsidR="00F86242" w:rsidRPr="00E32FF1">
        <w:rPr>
          <w:color w:val="333333"/>
          <w:sz w:val="24"/>
          <w:szCs w:val="24"/>
        </w:rPr>
        <w:t>c</w:t>
      </w:r>
      <w:r w:rsidRPr="00E32FF1">
        <w:rPr>
          <w:color w:val="333333"/>
          <w:sz w:val="24"/>
          <w:szCs w:val="24"/>
        </w:rPr>
        <w:t>ontraindication</w:t>
      </w:r>
      <w:r w:rsidR="00D922B6">
        <w:rPr>
          <w:color w:val="333333"/>
          <w:sz w:val="24"/>
          <w:szCs w:val="24"/>
        </w:rPr>
        <w:t>s</w:t>
      </w:r>
      <w:r w:rsidRPr="00E32FF1">
        <w:rPr>
          <w:color w:val="333333"/>
          <w:sz w:val="24"/>
          <w:szCs w:val="24"/>
        </w:rPr>
        <w:t xml:space="preserve"> to study drug(s), and comorbidities.</w:t>
      </w:r>
    </w:p>
    <w:p w14:paraId="15D862D7" w14:textId="77777777" w:rsidR="001E1086" w:rsidRDefault="001E1086"/>
    <w:p w14:paraId="45F9EBF8" w14:textId="77777777" w:rsidR="001D2648" w:rsidRDefault="001D2648">
      <w:pPr>
        <w:rPr>
          <w:b/>
          <w:i/>
          <w:color w:val="000000"/>
        </w:rPr>
      </w:pPr>
    </w:p>
    <w:p w14:paraId="45F9EC17" w14:textId="77777777" w:rsidR="000A5C94" w:rsidRDefault="00125617">
      <w:pPr>
        <w:pStyle w:val="Heading3"/>
      </w:pPr>
      <w:bookmarkStart w:id="32" w:name="scroll-bookmark-15"/>
      <w:bookmarkStart w:id="33" w:name="_Toc68093980"/>
      <w:r>
        <w:t>Prior and Concomitant Medications</w:t>
      </w:r>
      <w:bookmarkEnd w:id="32"/>
      <w:bookmarkEnd w:id="33"/>
    </w:p>
    <w:p w14:paraId="01E4D9B2" w14:textId="3EFC026C" w:rsidR="0090608F" w:rsidRPr="0090608F" w:rsidRDefault="00125617" w:rsidP="002317DC">
      <w:pPr>
        <w:spacing w:line="360" w:lineRule="auto"/>
        <w:rPr>
          <w:strike/>
          <w:color w:val="333333"/>
          <w:sz w:val="24"/>
          <w:szCs w:val="24"/>
        </w:rPr>
      </w:pPr>
      <w:r w:rsidRPr="002317DC">
        <w:rPr>
          <w:color w:val="333333"/>
          <w:sz w:val="24"/>
          <w:szCs w:val="24"/>
        </w:rPr>
        <w:t xml:space="preserve">In </w:t>
      </w:r>
      <w:r w:rsidR="002317DC">
        <w:rPr>
          <w:color w:val="333333"/>
          <w:sz w:val="24"/>
          <w:szCs w:val="24"/>
        </w:rPr>
        <w:t>VL</w:t>
      </w:r>
      <w:r w:rsidRPr="002317DC">
        <w:rPr>
          <w:color w:val="333333"/>
          <w:sz w:val="24"/>
          <w:szCs w:val="24"/>
        </w:rPr>
        <w:t xml:space="preserve"> trials, it may be important to collect information regarding anti</w:t>
      </w:r>
      <w:r w:rsidR="002317DC">
        <w:rPr>
          <w:color w:val="333333"/>
          <w:sz w:val="24"/>
          <w:szCs w:val="24"/>
        </w:rPr>
        <w:t xml:space="preserve">-leishmanial </w:t>
      </w:r>
      <w:r w:rsidR="00E20599">
        <w:rPr>
          <w:color w:val="333333"/>
          <w:sz w:val="24"/>
          <w:szCs w:val="24"/>
        </w:rPr>
        <w:t>treatments</w:t>
      </w:r>
      <w:r w:rsidRPr="002317DC">
        <w:rPr>
          <w:color w:val="333333"/>
          <w:sz w:val="24"/>
          <w:szCs w:val="24"/>
        </w:rPr>
        <w:t xml:space="preserve"> taken in a protocol-defined period preceding the study and other concomitant/recent non-study medication. </w:t>
      </w:r>
    </w:p>
    <w:p w14:paraId="45F9EC18" w14:textId="3F13F40D" w:rsidR="000A5C94" w:rsidRPr="002317DC" w:rsidRDefault="0090608F" w:rsidP="002317DC">
      <w:pPr>
        <w:spacing w:line="360" w:lineRule="auto"/>
        <w:rPr>
          <w:sz w:val="24"/>
          <w:szCs w:val="24"/>
        </w:rPr>
      </w:pPr>
      <w:r w:rsidRPr="0090608F">
        <w:rPr>
          <w:color w:val="333333"/>
          <w:sz w:val="24"/>
          <w:szCs w:val="24"/>
        </w:rPr>
        <w:t xml:space="preserve">Due to the prevalence of HIV, malaria, tuberculosis </w:t>
      </w:r>
      <w:r w:rsidR="00C440B7">
        <w:rPr>
          <w:color w:val="333333"/>
          <w:sz w:val="24"/>
          <w:szCs w:val="24"/>
        </w:rPr>
        <w:t xml:space="preserve">and other </w:t>
      </w:r>
      <w:r w:rsidR="00D94EB1">
        <w:rPr>
          <w:color w:val="333333"/>
          <w:sz w:val="24"/>
          <w:szCs w:val="24"/>
        </w:rPr>
        <w:t xml:space="preserve">bacterial </w:t>
      </w:r>
      <w:r w:rsidRPr="0090608F">
        <w:rPr>
          <w:color w:val="333333"/>
          <w:sz w:val="24"/>
          <w:szCs w:val="24"/>
        </w:rPr>
        <w:t xml:space="preserve">co-infections, frequent concomitant medications among VL-infected subjects include antiretroviral, anti-tuberculous, </w:t>
      </w:r>
      <w:r w:rsidR="00D94EB1">
        <w:rPr>
          <w:color w:val="333333"/>
          <w:sz w:val="24"/>
          <w:szCs w:val="24"/>
        </w:rPr>
        <w:t xml:space="preserve">antibiotics </w:t>
      </w:r>
      <w:r w:rsidRPr="0090608F">
        <w:rPr>
          <w:color w:val="333333"/>
          <w:sz w:val="24"/>
          <w:szCs w:val="24"/>
        </w:rPr>
        <w:t>and antimalarial drugs</w:t>
      </w:r>
      <w:r>
        <w:t xml:space="preserve">. </w:t>
      </w:r>
      <w:r w:rsidR="00125617" w:rsidRPr="002317DC">
        <w:rPr>
          <w:color w:val="333333"/>
          <w:sz w:val="24"/>
          <w:szCs w:val="24"/>
        </w:rPr>
        <w:t>These types of data should be represented in the Concomitant Medications (CM) domain, including the start and end dates. Examples of this modeling can be found in the CDISC SDTMIG.</w:t>
      </w:r>
      <w:r w:rsidR="00F276B1">
        <w:rPr>
          <w:color w:val="333333"/>
          <w:sz w:val="24"/>
          <w:szCs w:val="24"/>
        </w:rPr>
        <w:fldChar w:fldCharType="begin"/>
      </w:r>
      <w:r w:rsidR="00603A05">
        <w:rPr>
          <w:color w:val="333333"/>
          <w:sz w:val="24"/>
          <w:szCs w:val="24"/>
        </w:rPr>
        <w:instrText xml:space="preserve"> ADDIN EN.CITE &lt;EndNote&gt;&lt;Cite&gt;&lt;Author&gt;Consortium&lt;/Author&gt;&lt;Year&gt;2018&lt;/Year&gt;&lt;RecNum&gt;260&lt;/RecNum&gt;&lt;DisplayText&gt;[9]&lt;/DisplayText&gt;&lt;record&gt;&lt;rec-number&gt;260&lt;/rec-number&gt;&lt;foreign-keys&gt;&lt;key app="EN" db-id="tv5s55v2vwzxx1esvxkpv55jw9e0assxwr9z" timestamp="1613295372"&gt;260&lt;/key&gt;&lt;/foreign-keys&gt;&lt;ref-type name="Journal Article"&gt;17&lt;/ref-type&gt;&lt;contributors&gt;&lt;authors&gt;&lt;author&gt;Clinical Data Interchange Standards Consortium,&lt;/author&gt;&lt;/authors&gt;&lt;/contributors&gt;&lt;titles&gt;&lt;title&gt;Study Data Tabulation Model Implementation Guide for Human Clinical Trials (SDTMIG) &lt;/title&gt;&lt;/titles&gt;&lt;dates&gt;&lt;year&gt;2018&lt;/year&gt;&lt;pub-dates&gt;&lt;date&gt;20 November 2018&lt;/date&gt;&lt;/pub-dates&gt;&lt;/dates&gt;&lt;urls&gt;&lt;related-urls&gt;&lt;url&gt;https://www.cdisc.org/standards/foundational/sdtmig/sdtmig-v3-3&lt;/url&gt;&lt;/related-urls&gt;&lt;/urls&gt;&lt;/record&gt;&lt;/Cite&gt;&lt;/EndNote&gt;</w:instrText>
      </w:r>
      <w:r w:rsidR="00F276B1">
        <w:rPr>
          <w:color w:val="333333"/>
          <w:sz w:val="24"/>
          <w:szCs w:val="24"/>
        </w:rPr>
        <w:fldChar w:fldCharType="separate"/>
      </w:r>
      <w:r w:rsidR="00603A05">
        <w:rPr>
          <w:noProof/>
          <w:color w:val="333333"/>
          <w:sz w:val="24"/>
          <w:szCs w:val="24"/>
        </w:rPr>
        <w:t>[</w:t>
      </w:r>
      <w:r w:rsidR="00EF5053">
        <w:rPr>
          <w:noProof/>
          <w:color w:val="333333"/>
          <w:sz w:val="24"/>
          <w:szCs w:val="24"/>
        </w:rPr>
        <w:t>14</w:t>
      </w:r>
      <w:r w:rsidR="00603A05">
        <w:rPr>
          <w:noProof/>
          <w:color w:val="333333"/>
          <w:sz w:val="24"/>
          <w:szCs w:val="24"/>
        </w:rPr>
        <w:t>]</w:t>
      </w:r>
      <w:r w:rsidR="00F276B1">
        <w:rPr>
          <w:color w:val="333333"/>
          <w:sz w:val="24"/>
          <w:szCs w:val="24"/>
        </w:rPr>
        <w:fldChar w:fldCharType="end"/>
      </w:r>
    </w:p>
    <w:p w14:paraId="45F9EE48" w14:textId="77777777" w:rsidR="000835AA" w:rsidRDefault="000835AA"/>
    <w:p w14:paraId="45F9EE4A" w14:textId="77777777" w:rsidR="000A5C94" w:rsidRDefault="00125617">
      <w:pPr>
        <w:pStyle w:val="Heading1"/>
      </w:pPr>
      <w:bookmarkStart w:id="34" w:name="scroll-bookmark-18"/>
      <w:bookmarkStart w:id="35" w:name="_Toc68093981"/>
      <w:r>
        <w:lastRenderedPageBreak/>
        <w:t>Disease Assessments</w:t>
      </w:r>
      <w:bookmarkEnd w:id="34"/>
      <w:bookmarkEnd w:id="35"/>
    </w:p>
    <w:p w14:paraId="45F9EE4B" w14:textId="0952E75C" w:rsidR="000A5C94" w:rsidRPr="0043779F" w:rsidRDefault="00125617" w:rsidP="0043779F">
      <w:pPr>
        <w:spacing w:line="360" w:lineRule="auto"/>
        <w:rPr>
          <w:sz w:val="24"/>
          <w:szCs w:val="24"/>
        </w:rPr>
      </w:pPr>
      <w:r w:rsidRPr="0043779F">
        <w:rPr>
          <w:sz w:val="24"/>
          <w:szCs w:val="24"/>
        </w:rPr>
        <w:t xml:space="preserve">Disease assessments are typically done repeatedly over the course of a study and are used to evaluate how a subject is responding to treatment. Studies on treatments for </w:t>
      </w:r>
      <w:r w:rsidR="006A5A8B" w:rsidRPr="0043779F">
        <w:rPr>
          <w:sz w:val="24"/>
          <w:szCs w:val="24"/>
        </w:rPr>
        <w:t>VL</w:t>
      </w:r>
      <w:r w:rsidRPr="0043779F">
        <w:rPr>
          <w:sz w:val="24"/>
          <w:szCs w:val="24"/>
        </w:rPr>
        <w:t xml:space="preserve"> usually include prospective evaluations of clinical and </w:t>
      </w:r>
      <w:r w:rsidR="00EF5CBD">
        <w:rPr>
          <w:sz w:val="24"/>
          <w:szCs w:val="24"/>
        </w:rPr>
        <w:t>h</w:t>
      </w:r>
      <w:r w:rsidR="005E5CB5">
        <w:rPr>
          <w:sz w:val="24"/>
          <w:szCs w:val="24"/>
        </w:rPr>
        <w:t>a</w:t>
      </w:r>
      <w:r w:rsidR="00EF5CBD">
        <w:rPr>
          <w:sz w:val="24"/>
          <w:szCs w:val="24"/>
        </w:rPr>
        <w:t>ematological</w:t>
      </w:r>
      <w:r w:rsidRPr="0043779F">
        <w:rPr>
          <w:sz w:val="24"/>
          <w:szCs w:val="24"/>
        </w:rPr>
        <w:t xml:space="preserve"> responses at least </w:t>
      </w:r>
      <w:r w:rsidR="00602EB1">
        <w:rPr>
          <w:sz w:val="24"/>
          <w:szCs w:val="24"/>
        </w:rPr>
        <w:t xml:space="preserve">at baseline, </w:t>
      </w:r>
      <w:r w:rsidRPr="0043779F">
        <w:rPr>
          <w:sz w:val="24"/>
          <w:szCs w:val="24"/>
        </w:rPr>
        <w:t>on the day of enrollment (start of treatment/VISIT1)</w:t>
      </w:r>
      <w:r w:rsidR="00EF4AB4" w:rsidRPr="0043779F">
        <w:rPr>
          <w:sz w:val="24"/>
          <w:szCs w:val="24"/>
        </w:rPr>
        <w:t xml:space="preserve"> and then</w:t>
      </w:r>
      <w:r w:rsidR="00F27351">
        <w:rPr>
          <w:sz w:val="24"/>
          <w:szCs w:val="24"/>
        </w:rPr>
        <w:t xml:space="preserve"> </w:t>
      </w:r>
      <w:r w:rsidR="00EF4AB4" w:rsidRPr="0043779F">
        <w:rPr>
          <w:sz w:val="24"/>
          <w:szCs w:val="24"/>
        </w:rPr>
        <w:t>at Day</w:t>
      </w:r>
      <w:r w:rsidR="00770916">
        <w:rPr>
          <w:sz w:val="24"/>
          <w:szCs w:val="24"/>
        </w:rPr>
        <w:t>3</w:t>
      </w:r>
      <w:r w:rsidR="00EF4AB4" w:rsidRPr="0043779F">
        <w:rPr>
          <w:sz w:val="24"/>
          <w:szCs w:val="24"/>
        </w:rPr>
        <w:t>, Day</w:t>
      </w:r>
      <w:r w:rsidR="00770916">
        <w:rPr>
          <w:sz w:val="24"/>
          <w:szCs w:val="24"/>
        </w:rPr>
        <w:t>7</w:t>
      </w:r>
      <w:r w:rsidR="00EF4AB4" w:rsidRPr="0043779F">
        <w:rPr>
          <w:sz w:val="24"/>
          <w:szCs w:val="24"/>
        </w:rPr>
        <w:t>, Day</w:t>
      </w:r>
      <w:r w:rsidR="00770916">
        <w:rPr>
          <w:sz w:val="24"/>
          <w:szCs w:val="24"/>
        </w:rPr>
        <w:t>14</w:t>
      </w:r>
      <w:r w:rsidR="00DF6ADB" w:rsidRPr="0043779F">
        <w:rPr>
          <w:sz w:val="24"/>
          <w:szCs w:val="24"/>
        </w:rPr>
        <w:t>, Day</w:t>
      </w:r>
      <w:r w:rsidR="009F07DE">
        <w:rPr>
          <w:sz w:val="24"/>
          <w:szCs w:val="24"/>
        </w:rPr>
        <w:t>28</w:t>
      </w:r>
      <w:r w:rsidR="00DF6ADB" w:rsidRPr="0043779F">
        <w:rPr>
          <w:sz w:val="24"/>
          <w:szCs w:val="24"/>
        </w:rPr>
        <w:t xml:space="preserve"> and end of study follow-up time as specified in the protocol</w:t>
      </w:r>
      <w:r w:rsidR="00DF6ADB" w:rsidRPr="005C102D">
        <w:rPr>
          <w:sz w:val="24"/>
          <w:szCs w:val="24"/>
        </w:rPr>
        <w:t>.</w:t>
      </w:r>
      <w:r w:rsidRPr="005C102D">
        <w:rPr>
          <w:sz w:val="24"/>
          <w:szCs w:val="24"/>
        </w:rPr>
        <w:t xml:space="preserve"> </w:t>
      </w:r>
      <w:r w:rsidR="00794DCC" w:rsidRPr="005C102D">
        <w:rPr>
          <w:sz w:val="24"/>
          <w:szCs w:val="24"/>
        </w:rPr>
        <w:t xml:space="preserve">In HIV-VL coinfection, treatment may need to be extended due to inadequate response. Test of cure should therefore be assessed or reassessed at a further time point, depending on the regime used. </w:t>
      </w:r>
      <w:r w:rsidRPr="005C102D">
        <w:rPr>
          <w:sz w:val="24"/>
          <w:szCs w:val="24"/>
        </w:rPr>
        <w:t xml:space="preserve">An adequate duration of follow-up is needed in order to detect </w:t>
      </w:r>
      <w:r w:rsidR="009F07DE" w:rsidRPr="005C102D">
        <w:rPr>
          <w:sz w:val="24"/>
          <w:szCs w:val="24"/>
        </w:rPr>
        <w:t xml:space="preserve">initial </w:t>
      </w:r>
      <w:r w:rsidR="00BE7735" w:rsidRPr="005C102D">
        <w:rPr>
          <w:sz w:val="24"/>
          <w:szCs w:val="24"/>
        </w:rPr>
        <w:t>no-response to treatment</w:t>
      </w:r>
      <w:r w:rsidR="009F07DE" w:rsidRPr="005C102D">
        <w:rPr>
          <w:sz w:val="24"/>
          <w:szCs w:val="24"/>
        </w:rPr>
        <w:t xml:space="preserve"> or relapse </w:t>
      </w:r>
      <w:r w:rsidR="009F07DE">
        <w:rPr>
          <w:sz w:val="24"/>
          <w:szCs w:val="24"/>
        </w:rPr>
        <w:t>in the months following the end of treatment</w:t>
      </w:r>
      <w:r w:rsidRPr="0043779F">
        <w:rPr>
          <w:sz w:val="24"/>
          <w:szCs w:val="24"/>
        </w:rPr>
        <w:t>. A study's length of follow-up will depend on the</w:t>
      </w:r>
      <w:r w:rsidR="000F6FF3" w:rsidRPr="0043779F">
        <w:rPr>
          <w:sz w:val="24"/>
          <w:szCs w:val="24"/>
        </w:rPr>
        <w:t xml:space="preserve"> drug(s) being tested</w:t>
      </w:r>
      <w:r w:rsidR="006A4A50">
        <w:rPr>
          <w:sz w:val="24"/>
          <w:szCs w:val="24"/>
        </w:rPr>
        <w:t>,</w:t>
      </w:r>
      <w:r w:rsidRPr="0043779F">
        <w:rPr>
          <w:sz w:val="24"/>
          <w:szCs w:val="24"/>
        </w:rPr>
        <w:t xml:space="preserve"> the population being studied</w:t>
      </w:r>
      <w:r w:rsidR="006A4A50">
        <w:rPr>
          <w:sz w:val="24"/>
          <w:szCs w:val="24"/>
        </w:rPr>
        <w:t xml:space="preserve"> and the half-life of the study drug</w:t>
      </w:r>
      <w:r w:rsidRPr="0043779F">
        <w:rPr>
          <w:sz w:val="24"/>
          <w:szCs w:val="24"/>
        </w:rPr>
        <w:t xml:space="preserve">. A follow-up period of </w:t>
      </w:r>
      <w:r w:rsidR="000F6FF3" w:rsidRPr="0043779F">
        <w:rPr>
          <w:sz w:val="24"/>
          <w:szCs w:val="24"/>
        </w:rPr>
        <w:t>6 months</w:t>
      </w:r>
      <w:r w:rsidRPr="0043779F">
        <w:rPr>
          <w:sz w:val="24"/>
          <w:szCs w:val="24"/>
        </w:rPr>
        <w:t xml:space="preserve"> </w:t>
      </w:r>
      <w:r w:rsidR="00CB57EE">
        <w:rPr>
          <w:sz w:val="24"/>
          <w:szCs w:val="24"/>
        </w:rPr>
        <w:t xml:space="preserve">is </w:t>
      </w:r>
      <w:r w:rsidR="00FE32D6">
        <w:rPr>
          <w:sz w:val="24"/>
          <w:szCs w:val="24"/>
        </w:rPr>
        <w:t>the usual practice in VL trials</w:t>
      </w:r>
      <w:r w:rsidR="00BD79E8">
        <w:rPr>
          <w:sz w:val="24"/>
          <w:szCs w:val="24"/>
        </w:rPr>
        <w:t xml:space="preserve">; </w:t>
      </w:r>
      <w:r w:rsidR="00FE6B5C">
        <w:rPr>
          <w:sz w:val="24"/>
          <w:szCs w:val="24"/>
        </w:rPr>
        <w:t>however</w:t>
      </w:r>
      <w:r w:rsidR="00FE6B5C" w:rsidRPr="00AC75F1">
        <w:rPr>
          <w:sz w:val="24"/>
          <w:szCs w:val="24"/>
        </w:rPr>
        <w:t>,</w:t>
      </w:r>
      <w:r w:rsidR="00794DCC" w:rsidRPr="00AC75F1">
        <w:rPr>
          <w:sz w:val="24"/>
          <w:szCs w:val="24"/>
        </w:rPr>
        <w:t xml:space="preserve"> as</w:t>
      </w:r>
      <w:r w:rsidR="00C02291" w:rsidRPr="00AC75F1">
        <w:rPr>
          <w:sz w:val="24"/>
          <w:szCs w:val="24"/>
        </w:rPr>
        <w:t xml:space="preserve"> VL</w:t>
      </w:r>
      <w:r w:rsidR="00794DCC" w:rsidRPr="00AC75F1">
        <w:rPr>
          <w:sz w:val="24"/>
          <w:szCs w:val="24"/>
        </w:rPr>
        <w:t xml:space="preserve"> relapse is common in HIV-infected </w:t>
      </w:r>
      <w:r w:rsidR="00C02291" w:rsidRPr="00AC75F1">
        <w:rPr>
          <w:sz w:val="24"/>
          <w:szCs w:val="24"/>
        </w:rPr>
        <w:t xml:space="preserve">subjects </w:t>
      </w:r>
      <w:r w:rsidR="005C102D" w:rsidRPr="00AC75F1">
        <w:rPr>
          <w:sz w:val="24"/>
          <w:szCs w:val="24"/>
        </w:rPr>
        <w:t xml:space="preserve">increasing </w:t>
      </w:r>
      <w:r w:rsidR="00C02291" w:rsidRPr="00AC75F1">
        <w:rPr>
          <w:sz w:val="24"/>
          <w:szCs w:val="24"/>
        </w:rPr>
        <w:t xml:space="preserve">duration of follow-up </w:t>
      </w:r>
      <w:r w:rsidR="009466AE" w:rsidRPr="00AC75F1">
        <w:rPr>
          <w:sz w:val="24"/>
          <w:szCs w:val="24"/>
        </w:rPr>
        <w:t xml:space="preserve">of up </w:t>
      </w:r>
      <w:r w:rsidR="00C02291" w:rsidRPr="00AC75F1">
        <w:rPr>
          <w:sz w:val="24"/>
          <w:szCs w:val="24"/>
        </w:rPr>
        <w:t>to</w:t>
      </w:r>
      <w:r w:rsidR="009466AE" w:rsidRPr="00AC75F1">
        <w:rPr>
          <w:sz w:val="24"/>
          <w:szCs w:val="24"/>
        </w:rPr>
        <w:t xml:space="preserve"> or over</w:t>
      </w:r>
      <w:r w:rsidR="00C02291" w:rsidRPr="00AC75F1">
        <w:rPr>
          <w:sz w:val="24"/>
          <w:szCs w:val="24"/>
        </w:rPr>
        <w:t xml:space="preserve"> 1</w:t>
      </w:r>
      <w:r w:rsidR="005C102D" w:rsidRPr="00AC75F1">
        <w:rPr>
          <w:sz w:val="24"/>
          <w:szCs w:val="24"/>
        </w:rPr>
        <w:t xml:space="preserve"> </w:t>
      </w:r>
      <w:r w:rsidR="009466AE" w:rsidRPr="00AC75F1">
        <w:rPr>
          <w:sz w:val="24"/>
          <w:szCs w:val="24"/>
        </w:rPr>
        <w:t>could</w:t>
      </w:r>
      <w:r w:rsidR="005C102D" w:rsidRPr="00AC75F1">
        <w:rPr>
          <w:sz w:val="24"/>
          <w:szCs w:val="24"/>
        </w:rPr>
        <w:t xml:space="preserve"> be considered if feasible</w:t>
      </w:r>
      <w:r w:rsidR="009466AE" w:rsidRPr="00AC75F1">
        <w:rPr>
          <w:sz w:val="24"/>
          <w:szCs w:val="24"/>
        </w:rPr>
        <w:t xml:space="preserve"> and in line with study objectives (e.g. interest in impact of ART compliance, host factors, etc)</w:t>
      </w:r>
      <w:r w:rsidR="00C02291" w:rsidRPr="00AC75F1">
        <w:rPr>
          <w:sz w:val="24"/>
          <w:szCs w:val="24"/>
        </w:rPr>
        <w:t>.</w:t>
      </w:r>
      <w:r w:rsidR="00FE6B5C">
        <w:rPr>
          <w:sz w:val="24"/>
          <w:szCs w:val="24"/>
        </w:rPr>
        <w:t xml:space="preserve"> </w:t>
      </w:r>
      <w:r w:rsidR="005E30AC">
        <w:rPr>
          <w:sz w:val="24"/>
          <w:szCs w:val="24"/>
        </w:rPr>
        <w:t>In a</w:t>
      </w:r>
      <w:r w:rsidR="007E67F7">
        <w:rPr>
          <w:sz w:val="24"/>
          <w:szCs w:val="24"/>
        </w:rPr>
        <w:t xml:space="preserve">ddition, if a study has the interest to </w:t>
      </w:r>
      <w:r w:rsidR="0019701C">
        <w:rPr>
          <w:sz w:val="24"/>
          <w:szCs w:val="24"/>
        </w:rPr>
        <w:t xml:space="preserve">measure </w:t>
      </w:r>
      <w:r w:rsidR="007E67F7">
        <w:rPr>
          <w:sz w:val="24"/>
          <w:szCs w:val="24"/>
        </w:rPr>
        <w:t xml:space="preserve">occurrence of PKDL after the VL treatment (as an outcome of interest), then longer follow-up of at least 24 months </w:t>
      </w:r>
      <w:r w:rsidR="00E84743">
        <w:rPr>
          <w:sz w:val="24"/>
          <w:szCs w:val="24"/>
        </w:rPr>
        <w:t>is</w:t>
      </w:r>
      <w:r w:rsidR="007E67F7">
        <w:rPr>
          <w:sz w:val="24"/>
          <w:szCs w:val="24"/>
        </w:rPr>
        <w:t xml:space="preserve"> </w:t>
      </w:r>
      <w:r w:rsidR="00FE6B5C">
        <w:rPr>
          <w:sz w:val="24"/>
          <w:szCs w:val="24"/>
        </w:rPr>
        <w:t>recommended</w:t>
      </w:r>
      <w:r w:rsidR="00E84743">
        <w:rPr>
          <w:sz w:val="24"/>
          <w:szCs w:val="24"/>
        </w:rPr>
        <w:t xml:space="preserve"> in Asia</w:t>
      </w:r>
      <w:r w:rsidR="00FE6B5C">
        <w:rPr>
          <w:sz w:val="24"/>
          <w:szCs w:val="24"/>
        </w:rPr>
        <w:t>.</w:t>
      </w:r>
      <w:r w:rsidR="00761724">
        <w:rPr>
          <w:sz w:val="24"/>
          <w:szCs w:val="24"/>
        </w:rPr>
        <w:t xml:space="preserve"> </w:t>
      </w:r>
      <w:r w:rsidRPr="0043779F">
        <w:rPr>
          <w:sz w:val="24"/>
          <w:szCs w:val="24"/>
        </w:rPr>
        <w:t xml:space="preserve"> For information about representing Study Days in SDTM datasets, please see </w:t>
      </w:r>
      <w:r w:rsidR="0068466C" w:rsidRPr="003F04A7">
        <w:rPr>
          <w:sz w:val="24"/>
          <w:szCs w:val="24"/>
        </w:rPr>
        <w:t>Section 2 Timing Considerations</w:t>
      </w:r>
      <w:r w:rsidRPr="0043779F">
        <w:rPr>
          <w:sz w:val="24"/>
          <w:szCs w:val="24"/>
        </w:rPr>
        <w:t>.</w:t>
      </w:r>
    </w:p>
    <w:p w14:paraId="45F9EE4C" w14:textId="77777777" w:rsidR="000A3D26" w:rsidRDefault="000A3D26"/>
    <w:p w14:paraId="45F9EE4D" w14:textId="5FC45752" w:rsidR="000A5C94" w:rsidRPr="00AD22AA" w:rsidRDefault="00125617" w:rsidP="00151FAC">
      <w:pPr>
        <w:spacing w:line="360" w:lineRule="auto"/>
        <w:rPr>
          <w:sz w:val="24"/>
          <w:szCs w:val="24"/>
        </w:rPr>
      </w:pPr>
      <w:r w:rsidRPr="620538F7">
        <w:rPr>
          <w:sz w:val="24"/>
          <w:szCs w:val="24"/>
        </w:rPr>
        <w:t xml:space="preserve">Disease assessments are composed of medical history, clinical, and laboratory assessments. Clinical assessments usually include body temperature and vital signs, </w:t>
      </w:r>
      <w:r w:rsidR="00151FAC" w:rsidRPr="620538F7">
        <w:rPr>
          <w:sz w:val="24"/>
          <w:szCs w:val="24"/>
        </w:rPr>
        <w:t xml:space="preserve">examination for </w:t>
      </w:r>
      <w:r w:rsidR="00E00494" w:rsidRPr="620538F7">
        <w:rPr>
          <w:sz w:val="24"/>
          <w:szCs w:val="24"/>
        </w:rPr>
        <w:t xml:space="preserve">malnutrition, </w:t>
      </w:r>
      <w:r w:rsidR="00151FAC" w:rsidRPr="620538F7">
        <w:rPr>
          <w:sz w:val="24"/>
          <w:szCs w:val="24"/>
        </w:rPr>
        <w:t>splenomegaly, hepatomegaly, presence of lymphadenopathy and signs of PK</w:t>
      </w:r>
      <w:r w:rsidR="0090608F" w:rsidRPr="620538F7">
        <w:rPr>
          <w:sz w:val="24"/>
          <w:szCs w:val="24"/>
        </w:rPr>
        <w:t>D</w:t>
      </w:r>
      <w:r w:rsidR="00151FAC" w:rsidRPr="620538F7">
        <w:rPr>
          <w:sz w:val="24"/>
          <w:szCs w:val="24"/>
        </w:rPr>
        <w:t xml:space="preserve">L. </w:t>
      </w:r>
      <w:r w:rsidR="00AD22AA" w:rsidRPr="620538F7">
        <w:rPr>
          <w:sz w:val="24"/>
          <w:szCs w:val="24"/>
        </w:rPr>
        <w:t>Monitoring</w:t>
      </w:r>
      <w:r w:rsidR="00BE368B" w:rsidRPr="620538F7">
        <w:rPr>
          <w:sz w:val="24"/>
          <w:szCs w:val="24"/>
        </w:rPr>
        <w:t xml:space="preserve"> for reduction in fever, spleen and liver size </w:t>
      </w:r>
      <w:r w:rsidR="006F005E" w:rsidRPr="620538F7">
        <w:rPr>
          <w:sz w:val="24"/>
          <w:szCs w:val="24"/>
        </w:rPr>
        <w:t>at follow-up visits is important for assessing drug efficacy</w:t>
      </w:r>
      <w:r w:rsidRPr="620538F7">
        <w:rPr>
          <w:sz w:val="24"/>
          <w:szCs w:val="24"/>
        </w:rPr>
        <w:t xml:space="preserve">. Laboratory assessments usually include microscopy of </w:t>
      </w:r>
      <w:r w:rsidR="00F65F94" w:rsidRPr="620538F7">
        <w:rPr>
          <w:sz w:val="24"/>
          <w:szCs w:val="24"/>
        </w:rPr>
        <w:t xml:space="preserve">tissue aspirate (spleen, liver or lymph node) to </w:t>
      </w:r>
      <w:r w:rsidRPr="620538F7">
        <w:rPr>
          <w:sz w:val="24"/>
          <w:szCs w:val="24"/>
        </w:rPr>
        <w:t xml:space="preserve">determine </w:t>
      </w:r>
      <w:r w:rsidR="009D26D5" w:rsidRPr="620538F7">
        <w:rPr>
          <w:sz w:val="24"/>
          <w:szCs w:val="24"/>
        </w:rPr>
        <w:t>the presence or absence of parasites</w:t>
      </w:r>
      <w:r w:rsidR="00D7233F" w:rsidRPr="620538F7">
        <w:rPr>
          <w:sz w:val="24"/>
          <w:szCs w:val="24"/>
        </w:rPr>
        <w:t xml:space="preserve"> at enrolment and day 28</w:t>
      </w:r>
      <w:r w:rsidR="00DF7B29" w:rsidRPr="620538F7">
        <w:rPr>
          <w:sz w:val="24"/>
          <w:szCs w:val="24"/>
        </w:rPr>
        <w:t xml:space="preserve">, </w:t>
      </w:r>
      <w:r w:rsidR="006964FA" w:rsidRPr="620538F7">
        <w:rPr>
          <w:sz w:val="24"/>
          <w:szCs w:val="24"/>
        </w:rPr>
        <w:t>if present the number of parasites is graded</w:t>
      </w:r>
      <w:r w:rsidR="00E46AA4" w:rsidRPr="620538F7">
        <w:rPr>
          <w:sz w:val="24"/>
          <w:szCs w:val="24"/>
        </w:rPr>
        <w:t>;</w:t>
      </w:r>
      <w:r w:rsidR="003D5902" w:rsidRPr="620538F7">
        <w:rPr>
          <w:sz w:val="24"/>
          <w:szCs w:val="24"/>
        </w:rPr>
        <w:t xml:space="preserve"> </w:t>
      </w:r>
      <w:r w:rsidR="00622DE0" w:rsidRPr="620538F7">
        <w:rPr>
          <w:sz w:val="24"/>
          <w:szCs w:val="24"/>
        </w:rPr>
        <w:t>haemoglobin</w:t>
      </w:r>
      <w:r w:rsidRPr="620538F7">
        <w:rPr>
          <w:sz w:val="24"/>
          <w:szCs w:val="24"/>
        </w:rPr>
        <w:t xml:space="preserve">/hematocrit, </w:t>
      </w:r>
      <w:r w:rsidR="00454582" w:rsidRPr="620538F7">
        <w:rPr>
          <w:sz w:val="24"/>
          <w:szCs w:val="24"/>
        </w:rPr>
        <w:t xml:space="preserve">WBC and platelets, </w:t>
      </w:r>
      <w:r w:rsidRPr="620538F7">
        <w:rPr>
          <w:sz w:val="24"/>
          <w:szCs w:val="24"/>
        </w:rPr>
        <w:t xml:space="preserve">laboratory indicators of </w:t>
      </w:r>
      <w:r w:rsidR="003D5902" w:rsidRPr="620538F7">
        <w:rPr>
          <w:sz w:val="24"/>
          <w:szCs w:val="24"/>
        </w:rPr>
        <w:t>liver toxicity</w:t>
      </w:r>
      <w:r w:rsidRPr="620538F7">
        <w:rPr>
          <w:sz w:val="24"/>
          <w:szCs w:val="24"/>
        </w:rPr>
        <w:t xml:space="preserve">, and </w:t>
      </w:r>
      <w:r w:rsidR="00F70595" w:rsidRPr="620538F7">
        <w:rPr>
          <w:sz w:val="24"/>
          <w:szCs w:val="24"/>
        </w:rPr>
        <w:t xml:space="preserve">other safety </w:t>
      </w:r>
      <w:r w:rsidRPr="620538F7">
        <w:rPr>
          <w:sz w:val="24"/>
          <w:szCs w:val="24"/>
        </w:rPr>
        <w:t xml:space="preserve">laboratory </w:t>
      </w:r>
      <w:r w:rsidR="00F70595" w:rsidRPr="620538F7">
        <w:rPr>
          <w:sz w:val="24"/>
          <w:szCs w:val="24"/>
        </w:rPr>
        <w:t xml:space="preserve">parameters </w:t>
      </w:r>
      <w:r w:rsidR="007141A0" w:rsidRPr="620538F7">
        <w:rPr>
          <w:sz w:val="24"/>
          <w:szCs w:val="24"/>
        </w:rPr>
        <w:t xml:space="preserve">(based </w:t>
      </w:r>
      <w:r w:rsidR="00F70595" w:rsidRPr="620538F7">
        <w:rPr>
          <w:sz w:val="24"/>
          <w:szCs w:val="24"/>
        </w:rPr>
        <w:t xml:space="preserve">on the </w:t>
      </w:r>
      <w:r w:rsidR="007141A0" w:rsidRPr="620538F7">
        <w:rPr>
          <w:sz w:val="24"/>
          <w:szCs w:val="24"/>
        </w:rPr>
        <w:t xml:space="preserve">toxicity </w:t>
      </w:r>
      <w:r w:rsidR="00F70595" w:rsidRPr="620538F7">
        <w:rPr>
          <w:sz w:val="24"/>
          <w:szCs w:val="24"/>
        </w:rPr>
        <w:t>profile of the investigational drug</w:t>
      </w:r>
      <w:r w:rsidR="007141A0" w:rsidRPr="620538F7">
        <w:rPr>
          <w:sz w:val="24"/>
          <w:szCs w:val="24"/>
        </w:rPr>
        <w:t>)</w:t>
      </w:r>
      <w:r w:rsidR="00E46AA4" w:rsidRPr="620538F7">
        <w:rPr>
          <w:sz w:val="24"/>
          <w:szCs w:val="24"/>
        </w:rPr>
        <w:t xml:space="preserve"> are usually recorded </w:t>
      </w:r>
      <w:r w:rsidR="00354338" w:rsidRPr="620538F7">
        <w:rPr>
          <w:sz w:val="24"/>
          <w:szCs w:val="24"/>
        </w:rPr>
        <w:t>at all scheduled study visits</w:t>
      </w:r>
      <w:r w:rsidR="006A587A" w:rsidRPr="620538F7">
        <w:rPr>
          <w:sz w:val="24"/>
          <w:szCs w:val="24"/>
        </w:rPr>
        <w:t xml:space="preserve"> during treatment period, and selected parameters are recorded during follow-up period</w:t>
      </w:r>
      <w:r w:rsidRPr="620538F7">
        <w:rPr>
          <w:sz w:val="24"/>
          <w:szCs w:val="24"/>
        </w:rPr>
        <w:t>.</w:t>
      </w:r>
    </w:p>
    <w:p w14:paraId="45F9EE5D" w14:textId="77777777" w:rsidR="000A3D26" w:rsidRDefault="000A3D26"/>
    <w:p w14:paraId="45F9EE5E" w14:textId="5ED06498" w:rsidR="000A5C94" w:rsidRPr="00F80B41" w:rsidRDefault="00C0272A" w:rsidP="00F80B41">
      <w:pPr>
        <w:spacing w:line="360" w:lineRule="auto"/>
        <w:rPr>
          <w:sz w:val="24"/>
          <w:szCs w:val="24"/>
        </w:rPr>
      </w:pPr>
      <w:r>
        <w:rPr>
          <w:sz w:val="24"/>
          <w:szCs w:val="24"/>
        </w:rPr>
        <w:t xml:space="preserve">Although the </w:t>
      </w:r>
      <w:r w:rsidR="007B1DD1">
        <w:rPr>
          <w:sz w:val="24"/>
          <w:szCs w:val="24"/>
        </w:rPr>
        <w:t>assessment of VL biomarkers by PCR or qPCR has not yet been validated</w:t>
      </w:r>
      <w:r w:rsidR="004156AF">
        <w:rPr>
          <w:sz w:val="24"/>
          <w:szCs w:val="24"/>
        </w:rPr>
        <w:t>,</w:t>
      </w:r>
      <w:r w:rsidR="006370DE">
        <w:rPr>
          <w:sz w:val="24"/>
          <w:szCs w:val="24"/>
        </w:rPr>
        <w:t xml:space="preserve"> these might be included in the protocol as </w:t>
      </w:r>
      <w:r w:rsidR="003330CB">
        <w:rPr>
          <w:sz w:val="24"/>
          <w:szCs w:val="24"/>
        </w:rPr>
        <w:t xml:space="preserve">they could be useful tools </w:t>
      </w:r>
      <w:r w:rsidR="00C77DE6">
        <w:rPr>
          <w:sz w:val="24"/>
          <w:szCs w:val="24"/>
        </w:rPr>
        <w:t xml:space="preserve">to </w:t>
      </w:r>
      <w:r w:rsidR="00AB6FC7">
        <w:rPr>
          <w:sz w:val="24"/>
          <w:szCs w:val="24"/>
        </w:rPr>
        <w:t xml:space="preserve">describe parasite dynamics and </w:t>
      </w:r>
      <w:r w:rsidR="00125617" w:rsidRPr="00F80B41">
        <w:rPr>
          <w:sz w:val="24"/>
          <w:szCs w:val="24"/>
        </w:rPr>
        <w:t xml:space="preserve">define treatment response for each subject, and </w:t>
      </w:r>
      <w:r w:rsidR="003330CB">
        <w:rPr>
          <w:sz w:val="24"/>
          <w:szCs w:val="24"/>
        </w:rPr>
        <w:t xml:space="preserve">in time </w:t>
      </w:r>
      <w:r w:rsidR="00125617" w:rsidRPr="00F80B41">
        <w:rPr>
          <w:sz w:val="24"/>
          <w:szCs w:val="24"/>
        </w:rPr>
        <w:t xml:space="preserve">may be considered as </w:t>
      </w:r>
      <w:r w:rsidR="00757E5D">
        <w:rPr>
          <w:sz w:val="24"/>
          <w:szCs w:val="24"/>
        </w:rPr>
        <w:t xml:space="preserve">part of </w:t>
      </w:r>
      <w:r w:rsidR="00125617" w:rsidRPr="00F80B41">
        <w:rPr>
          <w:sz w:val="24"/>
          <w:szCs w:val="24"/>
        </w:rPr>
        <w:t>the efficacy end-point measures, secondary outcome measures, or other possible outcomes.</w:t>
      </w:r>
      <w:r w:rsidR="000A3D26" w:rsidRPr="00F80B41">
        <w:rPr>
          <w:sz w:val="24"/>
          <w:szCs w:val="24"/>
        </w:rPr>
        <w:t xml:space="preserve"> </w:t>
      </w:r>
      <w:r w:rsidR="00125617" w:rsidRPr="00F80B41">
        <w:rPr>
          <w:sz w:val="24"/>
          <w:szCs w:val="24"/>
        </w:rPr>
        <w:t>The following sub-sections discuss each of these common assessments in more detail.</w:t>
      </w:r>
    </w:p>
    <w:p w14:paraId="45F9EE5F" w14:textId="2D12A32F" w:rsidR="000A5C94" w:rsidRDefault="00354338">
      <w:pPr>
        <w:pStyle w:val="Heading2"/>
      </w:pPr>
      <w:bookmarkStart w:id="36" w:name="scroll-bookmark-19"/>
      <w:bookmarkStart w:id="37" w:name="_Toc68093982"/>
      <w:r>
        <w:lastRenderedPageBreak/>
        <w:t xml:space="preserve">Visceral </w:t>
      </w:r>
      <w:r w:rsidR="00016984">
        <w:t>leishmaniasis</w:t>
      </w:r>
      <w:r w:rsidR="00125617">
        <w:t xml:space="preserve"> Symptoms</w:t>
      </w:r>
      <w:bookmarkEnd w:id="36"/>
      <w:bookmarkEnd w:id="37"/>
    </w:p>
    <w:p w14:paraId="45F9EE60" w14:textId="3F938AFB" w:rsidR="000A5C94" w:rsidRPr="00BB1C83" w:rsidRDefault="00125617" w:rsidP="00BB1C83">
      <w:pPr>
        <w:spacing w:line="360" w:lineRule="auto"/>
        <w:rPr>
          <w:sz w:val="24"/>
          <w:szCs w:val="24"/>
        </w:rPr>
      </w:pPr>
      <w:r w:rsidRPr="00BB1C83">
        <w:rPr>
          <w:sz w:val="24"/>
          <w:szCs w:val="24"/>
        </w:rPr>
        <w:t xml:space="preserve">The signs and symptoms of </w:t>
      </w:r>
      <w:r w:rsidR="00F80B41" w:rsidRPr="00BB1C83">
        <w:rPr>
          <w:sz w:val="24"/>
          <w:szCs w:val="24"/>
        </w:rPr>
        <w:t>VL</w:t>
      </w:r>
      <w:r w:rsidRPr="00BB1C83">
        <w:rPr>
          <w:sz w:val="24"/>
          <w:szCs w:val="24"/>
        </w:rPr>
        <w:t xml:space="preserve"> are non-specific. </w:t>
      </w:r>
      <w:r w:rsidR="00787D15" w:rsidRPr="00BB1C83">
        <w:rPr>
          <w:sz w:val="24"/>
          <w:szCs w:val="24"/>
        </w:rPr>
        <w:t>VL</w:t>
      </w:r>
      <w:r w:rsidRPr="00BB1C83">
        <w:rPr>
          <w:sz w:val="24"/>
          <w:szCs w:val="24"/>
        </w:rPr>
        <w:t xml:space="preserve"> is suspected clinically primarily on the basis of fever </w:t>
      </w:r>
      <w:r w:rsidR="003A131A" w:rsidRPr="00BB1C83">
        <w:rPr>
          <w:sz w:val="24"/>
          <w:szCs w:val="24"/>
        </w:rPr>
        <w:t xml:space="preserve">for at least 2 weeks </w:t>
      </w:r>
      <w:r w:rsidR="009F2C42" w:rsidRPr="00BB1C83">
        <w:rPr>
          <w:sz w:val="24"/>
          <w:szCs w:val="24"/>
        </w:rPr>
        <w:t>(with or without rigors), enlarged spleen</w:t>
      </w:r>
      <w:r w:rsidR="00A75C29" w:rsidRPr="00BB1C83">
        <w:rPr>
          <w:sz w:val="24"/>
          <w:szCs w:val="24"/>
        </w:rPr>
        <w:t>, weigh</w:t>
      </w:r>
      <w:r w:rsidR="00C77DE6">
        <w:rPr>
          <w:sz w:val="24"/>
          <w:szCs w:val="24"/>
        </w:rPr>
        <w:t>t</w:t>
      </w:r>
      <w:r w:rsidR="00A75C29" w:rsidRPr="00BB1C83">
        <w:rPr>
          <w:sz w:val="24"/>
          <w:szCs w:val="24"/>
        </w:rPr>
        <w:t xml:space="preserve"> loss or wasting, enlarged lymph nodes on examination and anaemia</w:t>
      </w:r>
      <w:r w:rsidR="00BB1C83">
        <w:rPr>
          <w:sz w:val="24"/>
          <w:szCs w:val="24"/>
        </w:rPr>
        <w:t>; hepatomegaly is also commonly found</w:t>
      </w:r>
      <w:r w:rsidR="00D8789A">
        <w:rPr>
          <w:sz w:val="24"/>
          <w:szCs w:val="24"/>
        </w:rPr>
        <w:t xml:space="preserve"> along with </w:t>
      </w:r>
      <w:r w:rsidR="00A35FAF">
        <w:rPr>
          <w:sz w:val="24"/>
          <w:szCs w:val="24"/>
        </w:rPr>
        <w:t xml:space="preserve">cough, </w:t>
      </w:r>
      <w:r w:rsidR="00D8789A">
        <w:rPr>
          <w:sz w:val="24"/>
          <w:szCs w:val="24"/>
        </w:rPr>
        <w:t>nose bleeds, diarrhoea and vomiting</w:t>
      </w:r>
      <w:r w:rsidRPr="00BB1C83">
        <w:rPr>
          <w:sz w:val="24"/>
          <w:szCs w:val="24"/>
        </w:rPr>
        <w:t>.</w:t>
      </w:r>
      <w:r w:rsidR="00A35FAF">
        <w:rPr>
          <w:sz w:val="24"/>
          <w:szCs w:val="24"/>
        </w:rPr>
        <w:t xml:space="preserve"> Symptoms </w:t>
      </w:r>
      <w:r w:rsidR="00752C9C">
        <w:rPr>
          <w:sz w:val="24"/>
          <w:szCs w:val="24"/>
        </w:rPr>
        <w:t>progress gradually</w:t>
      </w:r>
      <w:r w:rsidR="00C77DE6">
        <w:rPr>
          <w:sz w:val="24"/>
          <w:szCs w:val="24"/>
        </w:rPr>
        <w:t>,</w:t>
      </w:r>
      <w:r w:rsidR="00752C9C">
        <w:rPr>
          <w:sz w:val="24"/>
          <w:szCs w:val="24"/>
        </w:rPr>
        <w:t xml:space="preserve"> sometimes over the period of a few months</w:t>
      </w:r>
      <w:r w:rsidR="006D34FD">
        <w:rPr>
          <w:sz w:val="24"/>
          <w:szCs w:val="24"/>
        </w:rPr>
        <w:t xml:space="preserve">, and almost all </w:t>
      </w:r>
      <w:r w:rsidR="00C77DE6">
        <w:rPr>
          <w:sz w:val="24"/>
          <w:szCs w:val="24"/>
        </w:rPr>
        <w:t xml:space="preserve">patients </w:t>
      </w:r>
      <w:r w:rsidR="006D34FD">
        <w:rPr>
          <w:sz w:val="24"/>
          <w:szCs w:val="24"/>
        </w:rPr>
        <w:t>will die if not treated</w:t>
      </w:r>
      <w:r w:rsidR="00C77DE6">
        <w:rPr>
          <w:sz w:val="24"/>
          <w:szCs w:val="24"/>
        </w:rPr>
        <w:t>.</w:t>
      </w:r>
    </w:p>
    <w:p w14:paraId="5E595149" w14:textId="77777777" w:rsidR="004B61B2" w:rsidRDefault="004B61B2" w:rsidP="00BB1C83">
      <w:pPr>
        <w:spacing w:line="360" w:lineRule="auto"/>
        <w:rPr>
          <w:color w:val="333333"/>
          <w:sz w:val="24"/>
          <w:szCs w:val="24"/>
        </w:rPr>
      </w:pPr>
    </w:p>
    <w:p w14:paraId="45F9EF2D" w14:textId="53453724" w:rsidR="000A5C94" w:rsidRDefault="00125617" w:rsidP="00323E49">
      <w:pPr>
        <w:spacing w:line="360" w:lineRule="auto"/>
      </w:pPr>
      <w:r w:rsidRPr="00BB1C83">
        <w:rPr>
          <w:color w:val="333333"/>
          <w:sz w:val="24"/>
          <w:szCs w:val="24"/>
        </w:rPr>
        <w:t>When a symptom is present at the beginning of the study, information about this symptom is represented as an event in the Medical History</w:t>
      </w:r>
      <w:r w:rsidR="00943B61">
        <w:rPr>
          <w:color w:val="333333"/>
          <w:sz w:val="24"/>
          <w:szCs w:val="24"/>
        </w:rPr>
        <w:t xml:space="preserve"> (MH)</w:t>
      </w:r>
      <w:r w:rsidRPr="00BB1C83">
        <w:rPr>
          <w:color w:val="333333"/>
          <w:sz w:val="24"/>
          <w:szCs w:val="24"/>
        </w:rPr>
        <w:t xml:space="preserve"> domain. If the symptom continues but does not increase in severity at follow-up, information about this symptom is represented as </w:t>
      </w:r>
      <w:r w:rsidR="00BD0FE8">
        <w:rPr>
          <w:color w:val="333333"/>
          <w:sz w:val="24"/>
          <w:szCs w:val="24"/>
        </w:rPr>
        <w:t>a</w:t>
      </w:r>
      <w:r w:rsidRPr="00BB1C83">
        <w:rPr>
          <w:color w:val="333333"/>
          <w:sz w:val="24"/>
          <w:szCs w:val="24"/>
        </w:rPr>
        <w:t xml:space="preserve"> Clinical Event. However, if the symptom worsens, or new symptoms appear at follow-up, information about this symptom </w:t>
      </w:r>
      <w:r w:rsidR="006E5900">
        <w:rPr>
          <w:color w:val="333333"/>
          <w:sz w:val="24"/>
          <w:szCs w:val="24"/>
        </w:rPr>
        <w:t>may be</w:t>
      </w:r>
      <w:r w:rsidRPr="00BB1C83">
        <w:rPr>
          <w:color w:val="333333"/>
          <w:sz w:val="24"/>
          <w:szCs w:val="24"/>
        </w:rPr>
        <w:t xml:space="preserve"> represented as an </w:t>
      </w:r>
      <w:r w:rsidR="00C77DE6">
        <w:rPr>
          <w:color w:val="333333"/>
          <w:sz w:val="24"/>
          <w:szCs w:val="24"/>
        </w:rPr>
        <w:t>AE</w:t>
      </w:r>
      <w:r w:rsidRPr="00BB1C83">
        <w:rPr>
          <w:color w:val="333333"/>
          <w:sz w:val="24"/>
          <w:szCs w:val="24"/>
        </w:rPr>
        <w:t xml:space="preserve">. </w:t>
      </w:r>
      <w:r w:rsidRPr="00BB1C83">
        <w:rPr>
          <w:sz w:val="24"/>
          <w:szCs w:val="24"/>
        </w:rPr>
        <w:t>The study protocol will guide how the</w:t>
      </w:r>
      <w:r w:rsidR="00C77DE6">
        <w:rPr>
          <w:sz w:val="24"/>
          <w:szCs w:val="24"/>
        </w:rPr>
        <w:t>se</w:t>
      </w:r>
      <w:r w:rsidRPr="00BB1C83">
        <w:rPr>
          <w:sz w:val="24"/>
          <w:szCs w:val="24"/>
        </w:rPr>
        <w:t xml:space="preserve"> data should be collected, which symptoms are of </w:t>
      </w:r>
      <w:r w:rsidR="00C77DE6">
        <w:rPr>
          <w:sz w:val="24"/>
          <w:szCs w:val="24"/>
        </w:rPr>
        <w:t xml:space="preserve">particular </w:t>
      </w:r>
      <w:r w:rsidRPr="00BB1C83">
        <w:rPr>
          <w:sz w:val="24"/>
          <w:szCs w:val="24"/>
        </w:rPr>
        <w:t xml:space="preserve">interest, and when a symptom should be considered a Clinical Event or an </w:t>
      </w:r>
      <w:r w:rsidR="00C77DE6">
        <w:rPr>
          <w:sz w:val="24"/>
          <w:szCs w:val="24"/>
        </w:rPr>
        <w:t>AE</w:t>
      </w:r>
      <w:r w:rsidRPr="00BB1C83">
        <w:rPr>
          <w:sz w:val="24"/>
          <w:szCs w:val="24"/>
        </w:rPr>
        <w:t>.</w:t>
      </w:r>
      <w:r w:rsidR="004D4459">
        <w:rPr>
          <w:sz w:val="24"/>
          <w:szCs w:val="24"/>
        </w:rPr>
        <w:t xml:space="preserve"> For examples of mapping CDASH to STDM see </w:t>
      </w:r>
      <w:hyperlink r:id="rId37" w:history="1">
        <w:r w:rsidR="00BD0FE8" w:rsidRPr="00310056">
          <w:rPr>
            <w:rStyle w:val="Hyperlink"/>
            <w:sz w:val="24"/>
            <w:szCs w:val="24"/>
          </w:rPr>
          <w:t>malaria-TAUG</w:t>
        </w:r>
      </w:hyperlink>
      <w:r w:rsidR="009D0740">
        <w:rPr>
          <w:sz w:val="24"/>
          <w:szCs w:val="24"/>
        </w:rPr>
        <w:t>.</w:t>
      </w:r>
      <w:r w:rsidR="00632110">
        <w:tab/>
        <w:t xml:space="preserve"> </w:t>
      </w:r>
    </w:p>
    <w:p w14:paraId="21613BB8" w14:textId="76DC72C2" w:rsidR="00F36C9F" w:rsidRDefault="00F36C9F" w:rsidP="00323E49">
      <w:pPr>
        <w:spacing w:line="360" w:lineRule="auto"/>
        <w:rPr>
          <w:sz w:val="24"/>
          <w:szCs w:val="24"/>
        </w:rPr>
      </w:pPr>
    </w:p>
    <w:p w14:paraId="022B7A0F" w14:textId="6278B929" w:rsidR="00F36C9F" w:rsidRDefault="00F36C9F" w:rsidP="00F36C9F">
      <w:pPr>
        <w:pStyle w:val="Heading2"/>
      </w:pPr>
      <w:r>
        <w:t>VL-HIV symptoms</w:t>
      </w:r>
    </w:p>
    <w:p w14:paraId="6391911C" w14:textId="543DFE31" w:rsidR="00F36C9F" w:rsidRPr="005C102D" w:rsidRDefault="00F36C9F" w:rsidP="00323E49">
      <w:pPr>
        <w:spacing w:line="360" w:lineRule="auto"/>
        <w:rPr>
          <w:sz w:val="24"/>
          <w:szCs w:val="24"/>
        </w:rPr>
      </w:pPr>
      <w:r w:rsidRPr="005C102D">
        <w:rPr>
          <w:sz w:val="24"/>
          <w:szCs w:val="24"/>
        </w:rPr>
        <w:t xml:space="preserve">In VL-HIV coinfection, VL can present </w:t>
      </w:r>
      <w:r w:rsidR="002011E3" w:rsidRPr="005C102D">
        <w:rPr>
          <w:sz w:val="24"/>
          <w:szCs w:val="24"/>
        </w:rPr>
        <w:t xml:space="preserve">typically </w:t>
      </w:r>
      <w:r w:rsidRPr="005C102D">
        <w:rPr>
          <w:sz w:val="24"/>
          <w:szCs w:val="24"/>
        </w:rPr>
        <w:t xml:space="preserve">as described in 4.1. Often, enlarged spleens and fever are not observed, </w:t>
      </w:r>
      <w:r w:rsidR="00F50C08" w:rsidRPr="005C102D">
        <w:rPr>
          <w:sz w:val="24"/>
          <w:szCs w:val="24"/>
        </w:rPr>
        <w:t xml:space="preserve">while </w:t>
      </w:r>
      <w:r w:rsidRPr="005C102D">
        <w:rPr>
          <w:sz w:val="24"/>
          <w:szCs w:val="24"/>
        </w:rPr>
        <w:t xml:space="preserve">diarrhea, weakness, and weight loss or wasting are present more often. Gastrointestinal symptoms </w:t>
      </w:r>
      <w:r w:rsidR="00F50C08" w:rsidRPr="005C102D">
        <w:rPr>
          <w:sz w:val="24"/>
          <w:szCs w:val="24"/>
        </w:rPr>
        <w:t xml:space="preserve">and site involvement </w:t>
      </w:r>
      <w:r w:rsidRPr="005C102D">
        <w:rPr>
          <w:sz w:val="24"/>
          <w:szCs w:val="24"/>
        </w:rPr>
        <w:t>are seen more frequently</w:t>
      </w:r>
      <w:r w:rsidR="005A037E" w:rsidRPr="005C102D">
        <w:rPr>
          <w:sz w:val="24"/>
          <w:szCs w:val="24"/>
        </w:rPr>
        <w:t>, as are unusual presentations such as oral mucosal involvement, skin lesions, and</w:t>
      </w:r>
      <w:r w:rsidR="00F50C08" w:rsidRPr="005C102D">
        <w:rPr>
          <w:sz w:val="24"/>
          <w:szCs w:val="24"/>
        </w:rPr>
        <w:t xml:space="preserve"> enlarged lymph nodes</w:t>
      </w:r>
      <w:r w:rsidR="00EF5053">
        <w:rPr>
          <w:sz w:val="24"/>
          <w:szCs w:val="24"/>
        </w:rPr>
        <w:t xml:space="preserve"> [8]</w:t>
      </w:r>
      <w:r w:rsidR="00F50C08" w:rsidRPr="005C102D">
        <w:rPr>
          <w:sz w:val="24"/>
          <w:szCs w:val="24"/>
        </w:rPr>
        <w:t>.</w:t>
      </w:r>
    </w:p>
    <w:p w14:paraId="45F9EF53" w14:textId="6A768BC1" w:rsidR="000A5C94" w:rsidRDefault="008B4A06">
      <w:pPr>
        <w:pStyle w:val="Heading2"/>
      </w:pPr>
      <w:bookmarkStart w:id="38" w:name="scroll-bookmark-20"/>
      <w:bookmarkStart w:id="39" w:name="_Toc68093983"/>
      <w:r>
        <w:t>VL</w:t>
      </w:r>
      <w:r w:rsidR="00125617">
        <w:t xml:space="preserve"> Diagnosis</w:t>
      </w:r>
      <w:bookmarkEnd w:id="38"/>
      <w:bookmarkEnd w:id="39"/>
    </w:p>
    <w:p w14:paraId="6CD18CDD" w14:textId="060A88F7" w:rsidR="00FD61CF" w:rsidRPr="008616FA" w:rsidRDefault="00BD0FE8" w:rsidP="008616FA">
      <w:pPr>
        <w:spacing w:line="360" w:lineRule="auto"/>
        <w:rPr>
          <w:color w:val="333333"/>
          <w:sz w:val="24"/>
          <w:szCs w:val="24"/>
        </w:rPr>
      </w:pPr>
      <w:r>
        <w:rPr>
          <w:sz w:val="24"/>
          <w:szCs w:val="24"/>
        </w:rPr>
        <w:t>I</w:t>
      </w:r>
      <w:r w:rsidRPr="001E112A">
        <w:rPr>
          <w:sz w:val="24"/>
        </w:rPr>
        <w:t xml:space="preserve">n Africa and Asia identification of parasites by microscopy </w:t>
      </w:r>
      <w:r w:rsidR="00177B01">
        <w:rPr>
          <w:sz w:val="24"/>
        </w:rPr>
        <w:t xml:space="preserve">(parasitological diagnosis) </w:t>
      </w:r>
      <w:r w:rsidR="00405B0A">
        <w:rPr>
          <w:sz w:val="24"/>
        </w:rPr>
        <w:t xml:space="preserve">at baseline and end of treatment (test of cure) </w:t>
      </w:r>
      <w:r w:rsidRPr="001E112A">
        <w:rPr>
          <w:sz w:val="24"/>
        </w:rPr>
        <w:t>remains the gold standard</w:t>
      </w:r>
      <w:r w:rsidR="007F76D5">
        <w:rPr>
          <w:sz w:val="24"/>
        </w:rPr>
        <w:t xml:space="preserve"> in clinical research</w:t>
      </w:r>
      <w:r w:rsidRPr="001E112A">
        <w:rPr>
          <w:sz w:val="24"/>
        </w:rPr>
        <w:t xml:space="preserve">, however in </w:t>
      </w:r>
      <w:r w:rsidR="00F276B1">
        <w:rPr>
          <w:sz w:val="24"/>
        </w:rPr>
        <w:t>Brazil</w:t>
      </w:r>
      <w:r w:rsidRPr="001E112A">
        <w:rPr>
          <w:sz w:val="24"/>
        </w:rPr>
        <w:t xml:space="preserve"> </w:t>
      </w:r>
      <w:r w:rsidR="00405B0A">
        <w:rPr>
          <w:sz w:val="24"/>
        </w:rPr>
        <w:t xml:space="preserve">even though the parasitological diagnosis is made at baseline, </w:t>
      </w:r>
      <w:r w:rsidR="009E0349">
        <w:rPr>
          <w:sz w:val="24"/>
        </w:rPr>
        <w:t xml:space="preserve">the test of cure is not performed, and assessment at end of treatment is </w:t>
      </w:r>
      <w:r w:rsidRPr="001E112A">
        <w:rPr>
          <w:sz w:val="24"/>
        </w:rPr>
        <w:t xml:space="preserve">made by clinical </w:t>
      </w:r>
      <w:r w:rsidR="00243B77">
        <w:rPr>
          <w:sz w:val="24"/>
        </w:rPr>
        <w:t>parameters only</w:t>
      </w:r>
      <w:r>
        <w:rPr>
          <w:sz w:val="24"/>
        </w:rPr>
        <w:t>.</w:t>
      </w:r>
      <w:r w:rsidR="009D0E53" w:rsidRPr="001E112A">
        <w:rPr>
          <w:strike/>
          <w:sz w:val="24"/>
        </w:rPr>
        <w:t xml:space="preserve"> </w:t>
      </w:r>
    </w:p>
    <w:p w14:paraId="7289874B" w14:textId="3A07ED4D" w:rsidR="00E74062" w:rsidRPr="00F276B1" w:rsidRDefault="00177B01" w:rsidP="00F276B1">
      <w:pPr>
        <w:pStyle w:val="ListParagraph"/>
        <w:numPr>
          <w:ilvl w:val="0"/>
          <w:numId w:val="28"/>
        </w:numPr>
        <w:spacing w:line="360" w:lineRule="auto"/>
        <w:ind w:left="357" w:hanging="357"/>
        <w:rPr>
          <w:sz w:val="24"/>
          <w:szCs w:val="24"/>
        </w:rPr>
      </w:pPr>
      <w:r w:rsidRPr="00F276B1">
        <w:rPr>
          <w:b/>
          <w:bCs/>
          <w:sz w:val="24"/>
          <w:szCs w:val="24"/>
        </w:rPr>
        <w:t>Parasitological</w:t>
      </w:r>
      <w:r w:rsidR="00F31644" w:rsidRPr="00F276B1">
        <w:rPr>
          <w:b/>
          <w:bCs/>
          <w:sz w:val="24"/>
          <w:szCs w:val="24"/>
        </w:rPr>
        <w:t xml:space="preserve"> diagnosis</w:t>
      </w:r>
      <w:r w:rsidR="008616FA" w:rsidRPr="00F276B1">
        <w:rPr>
          <w:b/>
          <w:bCs/>
          <w:sz w:val="24"/>
          <w:szCs w:val="24"/>
        </w:rPr>
        <w:t>:</w:t>
      </w:r>
      <w:r w:rsidR="008616FA" w:rsidRPr="00F276B1">
        <w:rPr>
          <w:sz w:val="24"/>
          <w:szCs w:val="24"/>
        </w:rPr>
        <w:t xml:space="preserve"> </w:t>
      </w:r>
      <w:r w:rsidR="00F31644" w:rsidRPr="00F276B1">
        <w:rPr>
          <w:sz w:val="24"/>
          <w:szCs w:val="24"/>
        </w:rPr>
        <w:t>Microscopic examination of Giemsa-stained spleen, bone marrow or lymph node aspirates to</w:t>
      </w:r>
      <w:r w:rsidR="008616FA" w:rsidRPr="00F276B1">
        <w:rPr>
          <w:sz w:val="24"/>
          <w:szCs w:val="24"/>
        </w:rPr>
        <w:t xml:space="preserve"> </w:t>
      </w:r>
      <w:r w:rsidR="00F31644" w:rsidRPr="00F276B1">
        <w:rPr>
          <w:sz w:val="24"/>
          <w:szCs w:val="24"/>
        </w:rPr>
        <w:t>detect amastigotes remains the reference</w:t>
      </w:r>
      <w:r w:rsidR="008616FA" w:rsidRPr="00F276B1">
        <w:rPr>
          <w:sz w:val="24"/>
          <w:szCs w:val="24"/>
        </w:rPr>
        <w:t xml:space="preserve"> </w:t>
      </w:r>
      <w:r w:rsidR="00F31644" w:rsidRPr="00F276B1">
        <w:rPr>
          <w:sz w:val="24"/>
          <w:szCs w:val="24"/>
        </w:rPr>
        <w:t>standard</w:t>
      </w:r>
      <w:r w:rsidR="008616FA" w:rsidRPr="00F276B1">
        <w:rPr>
          <w:sz w:val="24"/>
          <w:szCs w:val="24"/>
        </w:rPr>
        <w:t xml:space="preserve"> </w:t>
      </w:r>
      <w:r w:rsidR="0057275C" w:rsidRPr="00F276B1">
        <w:rPr>
          <w:sz w:val="24"/>
          <w:szCs w:val="24"/>
        </w:rPr>
        <w:t>for</w:t>
      </w:r>
      <w:r w:rsidR="00F31644" w:rsidRPr="00F276B1">
        <w:rPr>
          <w:sz w:val="24"/>
          <w:szCs w:val="24"/>
        </w:rPr>
        <w:t xml:space="preserve"> VL diagnosis</w:t>
      </w:r>
      <w:r w:rsidR="0057275C" w:rsidRPr="00F276B1">
        <w:rPr>
          <w:sz w:val="24"/>
          <w:szCs w:val="24"/>
        </w:rPr>
        <w:t xml:space="preserve"> in clinical research</w:t>
      </w:r>
      <w:r w:rsidR="00F31644" w:rsidRPr="00F276B1">
        <w:rPr>
          <w:sz w:val="24"/>
          <w:szCs w:val="24"/>
        </w:rPr>
        <w:t xml:space="preserve">. </w:t>
      </w:r>
      <w:r w:rsidR="00CC3C95" w:rsidRPr="005C102D">
        <w:rPr>
          <w:sz w:val="24"/>
          <w:szCs w:val="24"/>
        </w:rPr>
        <w:t xml:space="preserve">Parasitological methods are required to definitively diagnose VL in an HIV-infected subject, particularly those with atypical presentation, and are required to define a case of relapse. </w:t>
      </w:r>
      <w:r w:rsidR="00F31644" w:rsidRPr="00F276B1">
        <w:rPr>
          <w:sz w:val="24"/>
          <w:szCs w:val="24"/>
        </w:rPr>
        <w:t>However, these methods are</w:t>
      </w:r>
      <w:r w:rsidR="008616FA" w:rsidRPr="00F276B1">
        <w:rPr>
          <w:sz w:val="24"/>
          <w:szCs w:val="24"/>
        </w:rPr>
        <w:t xml:space="preserve"> </w:t>
      </w:r>
      <w:r w:rsidR="00F31644" w:rsidRPr="00F276B1">
        <w:rPr>
          <w:sz w:val="24"/>
          <w:szCs w:val="24"/>
        </w:rPr>
        <w:t xml:space="preserve">either </w:t>
      </w:r>
      <w:r w:rsidR="00F31644" w:rsidRPr="00F276B1">
        <w:rPr>
          <w:sz w:val="24"/>
          <w:szCs w:val="24"/>
        </w:rPr>
        <w:lastRenderedPageBreak/>
        <w:t xml:space="preserve">invasive </w:t>
      </w:r>
      <w:r w:rsidR="002D33F8" w:rsidRPr="00F276B1">
        <w:rPr>
          <w:sz w:val="24"/>
          <w:szCs w:val="24"/>
        </w:rPr>
        <w:t xml:space="preserve">(spleen and bone marrow) </w:t>
      </w:r>
      <w:r w:rsidR="00F31644" w:rsidRPr="00F276B1">
        <w:rPr>
          <w:sz w:val="24"/>
          <w:szCs w:val="24"/>
        </w:rPr>
        <w:t>or insensitive</w:t>
      </w:r>
      <w:r w:rsidR="002D33F8" w:rsidRPr="00F276B1">
        <w:rPr>
          <w:sz w:val="24"/>
          <w:szCs w:val="24"/>
        </w:rPr>
        <w:t xml:space="preserve"> (lymph node)</w:t>
      </w:r>
      <w:r w:rsidR="00F31644" w:rsidRPr="00F276B1">
        <w:rPr>
          <w:sz w:val="24"/>
          <w:szCs w:val="24"/>
        </w:rPr>
        <w:t>.</w:t>
      </w:r>
      <w:r w:rsidR="008616FA" w:rsidRPr="00F276B1">
        <w:rPr>
          <w:sz w:val="24"/>
          <w:szCs w:val="24"/>
        </w:rPr>
        <w:t xml:space="preserve"> </w:t>
      </w:r>
      <w:r w:rsidR="00F31644" w:rsidRPr="00F276B1">
        <w:rPr>
          <w:sz w:val="24"/>
          <w:szCs w:val="24"/>
        </w:rPr>
        <w:t>The</w:t>
      </w:r>
      <w:r w:rsidR="008616FA" w:rsidRPr="00F276B1">
        <w:rPr>
          <w:sz w:val="24"/>
          <w:szCs w:val="24"/>
        </w:rPr>
        <w:t xml:space="preserve"> </w:t>
      </w:r>
      <w:r w:rsidR="00F31644" w:rsidRPr="00F276B1">
        <w:rPr>
          <w:sz w:val="24"/>
          <w:szCs w:val="24"/>
        </w:rPr>
        <w:t>sensitivity of lymph node aspiration is 52–65%, where</w:t>
      </w:r>
      <w:r w:rsidR="008616FA" w:rsidRPr="00F276B1">
        <w:rPr>
          <w:sz w:val="24"/>
          <w:szCs w:val="24"/>
        </w:rPr>
        <w:t>-</w:t>
      </w:r>
      <w:r w:rsidR="00F31644" w:rsidRPr="00F276B1">
        <w:rPr>
          <w:sz w:val="24"/>
          <w:szCs w:val="24"/>
        </w:rPr>
        <w:t>as</w:t>
      </w:r>
      <w:r w:rsidR="008616FA" w:rsidRPr="00F276B1">
        <w:rPr>
          <w:sz w:val="24"/>
          <w:szCs w:val="24"/>
        </w:rPr>
        <w:t xml:space="preserve"> </w:t>
      </w:r>
      <w:r w:rsidR="00F31644" w:rsidRPr="00F276B1">
        <w:rPr>
          <w:sz w:val="24"/>
          <w:szCs w:val="24"/>
        </w:rPr>
        <w:t>the sensitivity of</w:t>
      </w:r>
      <w:r w:rsidR="008616FA" w:rsidRPr="00F276B1">
        <w:rPr>
          <w:sz w:val="24"/>
          <w:szCs w:val="24"/>
        </w:rPr>
        <w:t xml:space="preserve"> </w:t>
      </w:r>
      <w:r w:rsidR="00F31644" w:rsidRPr="00F276B1">
        <w:rPr>
          <w:sz w:val="24"/>
          <w:szCs w:val="24"/>
        </w:rPr>
        <w:t>bone</w:t>
      </w:r>
      <w:r w:rsidR="008616FA" w:rsidRPr="00F276B1">
        <w:rPr>
          <w:sz w:val="24"/>
          <w:szCs w:val="24"/>
        </w:rPr>
        <w:t xml:space="preserve"> </w:t>
      </w:r>
      <w:r w:rsidR="00F31644" w:rsidRPr="00F276B1">
        <w:rPr>
          <w:sz w:val="24"/>
          <w:szCs w:val="24"/>
        </w:rPr>
        <w:t>marrow aspiration</w:t>
      </w:r>
      <w:r w:rsidR="008616FA" w:rsidRPr="00F276B1">
        <w:rPr>
          <w:sz w:val="24"/>
          <w:szCs w:val="24"/>
        </w:rPr>
        <w:t xml:space="preserve"> </w:t>
      </w:r>
      <w:r w:rsidR="00F31644" w:rsidRPr="00F276B1">
        <w:rPr>
          <w:sz w:val="24"/>
          <w:szCs w:val="24"/>
        </w:rPr>
        <w:t>can reach up to 75% (</w:t>
      </w:r>
      <w:r w:rsidR="008616FA" w:rsidRPr="00F276B1">
        <w:rPr>
          <w:sz w:val="24"/>
          <w:szCs w:val="24"/>
        </w:rPr>
        <w:t>refs</w:t>
      </w:r>
      <w:r w:rsidR="00F31644" w:rsidRPr="00F276B1">
        <w:rPr>
          <w:sz w:val="24"/>
          <w:szCs w:val="24"/>
        </w:rPr>
        <w:t>).</w:t>
      </w:r>
      <w:r w:rsidR="008616FA" w:rsidRPr="00F276B1">
        <w:rPr>
          <w:sz w:val="24"/>
          <w:szCs w:val="24"/>
        </w:rPr>
        <w:t xml:space="preserve"> </w:t>
      </w:r>
      <w:r w:rsidR="00F31644" w:rsidRPr="00F276B1">
        <w:rPr>
          <w:sz w:val="24"/>
          <w:szCs w:val="24"/>
        </w:rPr>
        <w:t>Splenic aspiration sensitivity is 90–95%.</w:t>
      </w:r>
      <w:r w:rsidR="008616FA" w:rsidRPr="00F276B1">
        <w:rPr>
          <w:sz w:val="24"/>
          <w:szCs w:val="24"/>
        </w:rPr>
        <w:t xml:space="preserve"> However, n</w:t>
      </w:r>
      <w:r w:rsidR="00F31644" w:rsidRPr="00F276B1">
        <w:rPr>
          <w:sz w:val="24"/>
          <w:szCs w:val="24"/>
        </w:rPr>
        <w:t>egative</w:t>
      </w:r>
      <w:r w:rsidR="008616FA" w:rsidRPr="00F276B1">
        <w:rPr>
          <w:sz w:val="24"/>
          <w:szCs w:val="24"/>
        </w:rPr>
        <w:t xml:space="preserve"> </w:t>
      </w:r>
      <w:r w:rsidR="00F31644" w:rsidRPr="00F276B1">
        <w:rPr>
          <w:sz w:val="24"/>
          <w:szCs w:val="24"/>
        </w:rPr>
        <w:t>slides do not prove</w:t>
      </w:r>
      <w:r w:rsidR="008616FA" w:rsidRPr="00F276B1">
        <w:rPr>
          <w:sz w:val="24"/>
          <w:szCs w:val="24"/>
        </w:rPr>
        <w:t xml:space="preserve"> </w:t>
      </w:r>
      <w:r w:rsidR="00F31644" w:rsidRPr="00F276B1">
        <w:rPr>
          <w:sz w:val="24"/>
          <w:szCs w:val="24"/>
        </w:rPr>
        <w:t>absence of the parasite,</w:t>
      </w:r>
      <w:r w:rsidR="008616FA" w:rsidRPr="00F276B1">
        <w:rPr>
          <w:sz w:val="24"/>
          <w:szCs w:val="24"/>
        </w:rPr>
        <w:t xml:space="preserve"> </w:t>
      </w:r>
      <w:r w:rsidR="00F31644" w:rsidRPr="00F276B1">
        <w:rPr>
          <w:sz w:val="24"/>
          <w:szCs w:val="24"/>
        </w:rPr>
        <w:t>and</w:t>
      </w:r>
      <w:r w:rsidR="008616FA" w:rsidRPr="00F276B1">
        <w:rPr>
          <w:sz w:val="24"/>
          <w:szCs w:val="24"/>
        </w:rPr>
        <w:t xml:space="preserve"> </w:t>
      </w:r>
      <w:r w:rsidR="00F31644" w:rsidRPr="00F276B1">
        <w:rPr>
          <w:sz w:val="24"/>
          <w:szCs w:val="24"/>
        </w:rPr>
        <w:t>low parasite density</w:t>
      </w:r>
      <w:r w:rsidR="008616FA" w:rsidRPr="00F276B1">
        <w:rPr>
          <w:sz w:val="24"/>
          <w:szCs w:val="24"/>
        </w:rPr>
        <w:t xml:space="preserve"> </w:t>
      </w:r>
      <w:r w:rsidR="00F31644" w:rsidRPr="00F276B1">
        <w:rPr>
          <w:sz w:val="24"/>
          <w:szCs w:val="24"/>
        </w:rPr>
        <w:t>can be missed microscopically.</w:t>
      </w:r>
      <w:r w:rsidR="008616FA" w:rsidRPr="00F276B1">
        <w:rPr>
          <w:sz w:val="24"/>
          <w:szCs w:val="24"/>
        </w:rPr>
        <w:t xml:space="preserve"> </w:t>
      </w:r>
      <w:r w:rsidR="00F31644" w:rsidRPr="00F276B1">
        <w:rPr>
          <w:sz w:val="24"/>
          <w:szCs w:val="24"/>
        </w:rPr>
        <w:t xml:space="preserve">Lymph node aspiration </w:t>
      </w:r>
      <w:r w:rsidR="00A766ED" w:rsidRPr="00F276B1">
        <w:rPr>
          <w:sz w:val="24"/>
          <w:szCs w:val="24"/>
        </w:rPr>
        <w:t xml:space="preserve">(mainly done in Sudan) </w:t>
      </w:r>
      <w:r w:rsidR="00F31644" w:rsidRPr="00F276B1">
        <w:rPr>
          <w:sz w:val="24"/>
          <w:szCs w:val="24"/>
        </w:rPr>
        <w:t>is safe, easy and can be done by paramedical staff</w:t>
      </w:r>
      <w:r w:rsidR="008616FA" w:rsidRPr="00F276B1">
        <w:rPr>
          <w:sz w:val="24"/>
          <w:szCs w:val="24"/>
        </w:rPr>
        <w:t xml:space="preserve"> </w:t>
      </w:r>
      <w:r w:rsidR="00F31644" w:rsidRPr="00F276B1">
        <w:rPr>
          <w:sz w:val="24"/>
          <w:szCs w:val="24"/>
        </w:rPr>
        <w:t>compared with</w:t>
      </w:r>
      <w:r w:rsidR="008616FA" w:rsidRPr="00F276B1">
        <w:rPr>
          <w:sz w:val="24"/>
          <w:szCs w:val="24"/>
        </w:rPr>
        <w:t xml:space="preserve"> </w:t>
      </w:r>
      <w:r w:rsidR="00F31644" w:rsidRPr="00F276B1">
        <w:rPr>
          <w:sz w:val="24"/>
          <w:szCs w:val="24"/>
        </w:rPr>
        <w:t>bone marrow aspiration,</w:t>
      </w:r>
      <w:r w:rsidR="008616FA" w:rsidRPr="00F276B1">
        <w:rPr>
          <w:sz w:val="24"/>
          <w:szCs w:val="24"/>
        </w:rPr>
        <w:t xml:space="preserve"> </w:t>
      </w:r>
      <w:r w:rsidR="00F31644" w:rsidRPr="00F276B1">
        <w:rPr>
          <w:sz w:val="24"/>
          <w:szCs w:val="24"/>
        </w:rPr>
        <w:t>which is painful</w:t>
      </w:r>
      <w:r w:rsidR="008616FA" w:rsidRPr="00F276B1">
        <w:rPr>
          <w:sz w:val="24"/>
          <w:szCs w:val="24"/>
        </w:rPr>
        <w:t xml:space="preserve"> </w:t>
      </w:r>
      <w:r w:rsidR="00F31644" w:rsidRPr="00F276B1">
        <w:rPr>
          <w:sz w:val="24"/>
          <w:szCs w:val="24"/>
        </w:rPr>
        <w:t>and</w:t>
      </w:r>
      <w:r w:rsidR="008616FA" w:rsidRPr="00F276B1">
        <w:rPr>
          <w:sz w:val="24"/>
          <w:szCs w:val="24"/>
        </w:rPr>
        <w:t xml:space="preserve"> </w:t>
      </w:r>
      <w:r w:rsidR="00F31644" w:rsidRPr="00F276B1">
        <w:rPr>
          <w:sz w:val="24"/>
          <w:szCs w:val="24"/>
        </w:rPr>
        <w:t>needs</w:t>
      </w:r>
      <w:r w:rsidR="008616FA" w:rsidRPr="00F276B1">
        <w:rPr>
          <w:sz w:val="24"/>
          <w:szCs w:val="24"/>
        </w:rPr>
        <w:t xml:space="preserve"> </w:t>
      </w:r>
      <w:r w:rsidR="00F31644" w:rsidRPr="00F276B1">
        <w:rPr>
          <w:sz w:val="24"/>
          <w:szCs w:val="24"/>
        </w:rPr>
        <w:t>specific and sterile</w:t>
      </w:r>
      <w:r w:rsidR="008616FA" w:rsidRPr="00F276B1">
        <w:rPr>
          <w:sz w:val="24"/>
          <w:szCs w:val="24"/>
        </w:rPr>
        <w:t xml:space="preserve"> </w:t>
      </w:r>
      <w:r w:rsidR="00F31644" w:rsidRPr="00F276B1">
        <w:rPr>
          <w:sz w:val="24"/>
          <w:szCs w:val="24"/>
        </w:rPr>
        <w:t>needles,</w:t>
      </w:r>
      <w:r w:rsidR="008616FA" w:rsidRPr="00F276B1">
        <w:rPr>
          <w:sz w:val="24"/>
          <w:szCs w:val="24"/>
        </w:rPr>
        <w:t xml:space="preserve"> </w:t>
      </w:r>
      <w:r w:rsidR="00F31644" w:rsidRPr="00F276B1">
        <w:rPr>
          <w:sz w:val="24"/>
          <w:szCs w:val="24"/>
        </w:rPr>
        <w:t>and trained</w:t>
      </w:r>
      <w:r w:rsidR="008616FA" w:rsidRPr="00F276B1">
        <w:rPr>
          <w:sz w:val="24"/>
          <w:szCs w:val="24"/>
        </w:rPr>
        <w:t xml:space="preserve"> </w:t>
      </w:r>
      <w:r w:rsidR="00F31644" w:rsidRPr="00F276B1">
        <w:rPr>
          <w:sz w:val="24"/>
          <w:szCs w:val="24"/>
        </w:rPr>
        <w:t xml:space="preserve">personnel. Spleen aspiration is the most sensitive procedure, but it may be hazardous. </w:t>
      </w:r>
      <w:r w:rsidR="00E74062" w:rsidRPr="00F276B1">
        <w:rPr>
          <w:sz w:val="24"/>
          <w:szCs w:val="24"/>
        </w:rPr>
        <w:t>On</w:t>
      </w:r>
      <w:r w:rsidR="009A2F1E" w:rsidRPr="00F276B1">
        <w:rPr>
          <w:sz w:val="24"/>
          <w:szCs w:val="24"/>
        </w:rPr>
        <w:t>c</w:t>
      </w:r>
      <w:r w:rsidR="00E74062" w:rsidRPr="00F276B1">
        <w:rPr>
          <w:sz w:val="24"/>
          <w:szCs w:val="24"/>
        </w:rPr>
        <w:t xml:space="preserve">e the parasites have been counted </w:t>
      </w:r>
      <w:r w:rsidR="00FF204D" w:rsidRPr="00F276B1">
        <w:rPr>
          <w:sz w:val="24"/>
          <w:szCs w:val="24"/>
        </w:rPr>
        <w:t xml:space="preserve">in microscopy </w:t>
      </w:r>
      <w:r w:rsidR="00E74062" w:rsidRPr="00F276B1">
        <w:rPr>
          <w:sz w:val="24"/>
          <w:szCs w:val="24"/>
        </w:rPr>
        <w:t>these are graded</w:t>
      </w:r>
      <w:r w:rsidR="009A2F1E" w:rsidRPr="00F276B1">
        <w:rPr>
          <w:sz w:val="24"/>
          <w:szCs w:val="24"/>
        </w:rPr>
        <w:t>.</w:t>
      </w:r>
      <w:r w:rsidR="00E74062" w:rsidRPr="00F276B1">
        <w:rPr>
          <w:sz w:val="24"/>
          <w:szCs w:val="24"/>
        </w:rPr>
        <w:t xml:space="preserve"> </w:t>
      </w:r>
      <w:r w:rsidR="00F276B1">
        <w:rPr>
          <w:sz w:val="24"/>
          <w:szCs w:val="24"/>
        </w:rPr>
        <w:fldChar w:fldCharType="begin"/>
      </w:r>
      <w:r w:rsidR="00603A05">
        <w:rPr>
          <w:sz w:val="24"/>
          <w:szCs w:val="24"/>
        </w:rPr>
        <w:instrText xml:space="preserve"> ADDIN EN.CITE &lt;EndNote&gt;&lt;Cite&gt;&lt;Author&gt;Organisation&lt;/Author&gt;&lt;Year&gt;2012&lt;/Year&gt;&lt;RecNum&gt;261&lt;/RecNum&gt;&lt;DisplayText&gt;[10]&lt;/DisplayText&gt;&lt;record&gt;&lt;rec-number&gt;261&lt;/rec-number&gt;&lt;foreign-keys&gt;&lt;key app="EN" db-id="tv5s55v2vwzxx1esvxkpv55jw9e0assxwr9z" timestamp="1613295713"&gt;261&lt;/key&gt;&lt;/foreign-keys&gt;&lt;ref-type name="Journal Article"&gt;17&lt;/ref-type&gt;&lt;contributors&gt;&lt;authors&gt;&lt;author&gt;World Health Organisation,&lt;/author&gt;&lt;/authors&gt;&lt;/contributors&gt;&lt;titles&gt;&lt;title&gt;Guidelines for diagnosis, treatment and prevention of visceral leishmaniasis in Somalia&lt;/title&gt;&lt;/titles&gt;&lt;dates&gt;&lt;year&gt;2012&lt;/year&gt;&lt;/dates&gt;&lt;urls&gt;&lt;related-urls&gt;&lt;url&gt;https://www.who.int/leishmaniasis/burden/Guidelines_for_diagnosis_treatment_and_prevention_of_VL_in_Somalia.pdf&lt;/url&gt;&lt;/related-urls&gt;&lt;/urls&gt;&lt;/record&gt;&lt;/Cite&gt;&lt;/EndNote&gt;</w:instrText>
      </w:r>
      <w:r w:rsidR="00F276B1">
        <w:rPr>
          <w:sz w:val="24"/>
          <w:szCs w:val="24"/>
        </w:rPr>
        <w:fldChar w:fldCharType="separate"/>
      </w:r>
      <w:r w:rsidR="00603A05">
        <w:rPr>
          <w:noProof/>
          <w:sz w:val="24"/>
          <w:szCs w:val="24"/>
        </w:rPr>
        <w:t>[</w:t>
      </w:r>
      <w:r w:rsidR="00EF5053">
        <w:rPr>
          <w:noProof/>
          <w:sz w:val="24"/>
          <w:szCs w:val="24"/>
        </w:rPr>
        <w:t>5</w:t>
      </w:r>
      <w:r w:rsidR="00603A05">
        <w:rPr>
          <w:noProof/>
          <w:sz w:val="24"/>
          <w:szCs w:val="24"/>
        </w:rPr>
        <w:t>]</w:t>
      </w:r>
      <w:r w:rsidR="00F276B1">
        <w:rPr>
          <w:sz w:val="24"/>
          <w:szCs w:val="24"/>
        </w:rPr>
        <w:fldChar w:fldCharType="end"/>
      </w:r>
    </w:p>
    <w:p w14:paraId="0F3CF815" w14:textId="4F9392E4" w:rsidR="005B4CD8" w:rsidRPr="002967E4" w:rsidRDefault="00EF51C1" w:rsidP="00F276B1">
      <w:pPr>
        <w:pStyle w:val="ListParagraph"/>
        <w:numPr>
          <w:ilvl w:val="0"/>
          <w:numId w:val="28"/>
        </w:numPr>
        <w:spacing w:line="360" w:lineRule="auto"/>
        <w:ind w:left="357" w:hanging="357"/>
        <w:rPr>
          <w:sz w:val="24"/>
          <w:szCs w:val="24"/>
        </w:rPr>
      </w:pPr>
      <w:r w:rsidRPr="00F276B1">
        <w:rPr>
          <w:b/>
          <w:bCs/>
          <w:sz w:val="24"/>
          <w:szCs w:val="24"/>
        </w:rPr>
        <w:t xml:space="preserve">Serologic diagnosis: </w:t>
      </w:r>
      <w:r w:rsidRPr="00F276B1">
        <w:rPr>
          <w:sz w:val="24"/>
          <w:szCs w:val="24"/>
        </w:rPr>
        <w:t xml:space="preserve">Several immunological blood tests that identify specific antibodies against Leishmania </w:t>
      </w:r>
      <w:r w:rsidR="002754A0" w:rsidRPr="00F276B1">
        <w:rPr>
          <w:sz w:val="24"/>
          <w:szCs w:val="24"/>
        </w:rPr>
        <w:t xml:space="preserve">in the blood or serum of patients with VL </w:t>
      </w:r>
      <w:r w:rsidRPr="00F276B1">
        <w:rPr>
          <w:sz w:val="24"/>
          <w:szCs w:val="24"/>
        </w:rPr>
        <w:t>are available</w:t>
      </w:r>
      <w:r w:rsidR="00BD0FE8" w:rsidRPr="00F276B1">
        <w:rPr>
          <w:sz w:val="24"/>
          <w:szCs w:val="24"/>
        </w:rPr>
        <w:t>.</w:t>
      </w:r>
      <w:r w:rsidR="0046514F" w:rsidRPr="00F276B1">
        <w:rPr>
          <w:sz w:val="24"/>
          <w:szCs w:val="24"/>
        </w:rPr>
        <w:t xml:space="preserve"> </w:t>
      </w:r>
      <w:r w:rsidR="009D3DA5" w:rsidRPr="00F276B1">
        <w:rPr>
          <w:sz w:val="24"/>
          <w:szCs w:val="24"/>
        </w:rPr>
        <w:t>A</w:t>
      </w:r>
      <w:r w:rsidR="007B6D76" w:rsidRPr="00F276B1">
        <w:rPr>
          <w:sz w:val="24"/>
          <w:szCs w:val="24"/>
        </w:rPr>
        <w:t xml:space="preserve"> limitation of </w:t>
      </w:r>
      <w:r w:rsidR="009D3DA5" w:rsidRPr="00F276B1">
        <w:rPr>
          <w:sz w:val="24"/>
          <w:szCs w:val="24"/>
        </w:rPr>
        <w:t>these tests i</w:t>
      </w:r>
      <w:r w:rsidR="007B6D76" w:rsidRPr="00F276B1">
        <w:rPr>
          <w:sz w:val="24"/>
          <w:szCs w:val="24"/>
        </w:rPr>
        <w:t>s that antibodies can remain detectable up to several years after cure, and a significant proportion of healthy people living in endemic areas with no history of VL are positive for Leishmania antibodies. Therefore, the</w:t>
      </w:r>
      <w:r w:rsidR="000D2EE0" w:rsidRPr="00F276B1">
        <w:rPr>
          <w:sz w:val="24"/>
          <w:szCs w:val="24"/>
        </w:rPr>
        <w:t>y</w:t>
      </w:r>
      <w:r w:rsidR="007B6D76" w:rsidRPr="00F276B1">
        <w:rPr>
          <w:sz w:val="24"/>
          <w:szCs w:val="24"/>
        </w:rPr>
        <w:t xml:space="preserve"> cannot distinguish between active VL and subclinical and </w:t>
      </w:r>
      <w:r w:rsidR="007B6D76" w:rsidRPr="002967E4">
        <w:rPr>
          <w:sz w:val="24"/>
          <w:szCs w:val="24"/>
        </w:rPr>
        <w:t xml:space="preserve">past </w:t>
      </w:r>
      <w:r w:rsidR="00EF6008" w:rsidRPr="002967E4">
        <w:rPr>
          <w:sz w:val="24"/>
          <w:szCs w:val="24"/>
        </w:rPr>
        <w:t>infection and</w:t>
      </w:r>
      <w:r w:rsidR="007B6D76" w:rsidRPr="002967E4">
        <w:rPr>
          <w:sz w:val="24"/>
          <w:szCs w:val="24"/>
        </w:rPr>
        <w:t xml:space="preserve"> </w:t>
      </w:r>
      <w:r w:rsidR="00810C17" w:rsidRPr="002967E4">
        <w:rPr>
          <w:sz w:val="24"/>
          <w:szCs w:val="24"/>
        </w:rPr>
        <w:t xml:space="preserve">should </w:t>
      </w:r>
      <w:r w:rsidR="006E1F60" w:rsidRPr="002967E4">
        <w:rPr>
          <w:sz w:val="24"/>
          <w:szCs w:val="24"/>
        </w:rPr>
        <w:t>b</w:t>
      </w:r>
      <w:r w:rsidR="00810C17" w:rsidRPr="002967E4">
        <w:rPr>
          <w:sz w:val="24"/>
          <w:szCs w:val="24"/>
        </w:rPr>
        <w:t xml:space="preserve">e used only for </w:t>
      </w:r>
      <w:r w:rsidR="006E1F60" w:rsidRPr="002967E4">
        <w:rPr>
          <w:sz w:val="24"/>
          <w:szCs w:val="24"/>
        </w:rPr>
        <w:t xml:space="preserve">suspect cases of VL. In addition, </w:t>
      </w:r>
      <w:r w:rsidR="007B6D76" w:rsidRPr="002967E4">
        <w:rPr>
          <w:sz w:val="24"/>
          <w:szCs w:val="24"/>
        </w:rPr>
        <w:t>such tests cannot be used for diagnosis of relapse or for evaluation of cure.</w:t>
      </w:r>
      <w:r w:rsidR="00CC3C95" w:rsidRPr="002967E4">
        <w:rPr>
          <w:sz w:val="24"/>
          <w:szCs w:val="24"/>
        </w:rPr>
        <w:t xml:space="preserve"> Serological tests are less sensitive in HIV-infected subjects due to immunosuppression. </w:t>
      </w:r>
      <w:r w:rsidR="000D7475" w:rsidRPr="002967E4">
        <w:rPr>
          <w:sz w:val="24"/>
          <w:szCs w:val="24"/>
        </w:rPr>
        <w:t>In particular, the K39 rapid diagnostic test is often negative in VL-HIV coinfected patients</w:t>
      </w:r>
      <w:r w:rsidR="005C102D">
        <w:rPr>
          <w:sz w:val="24"/>
          <w:szCs w:val="24"/>
        </w:rPr>
        <w:t xml:space="preserve"> </w:t>
      </w:r>
      <w:r w:rsidR="005C102D" w:rsidRPr="00AC75F1">
        <w:rPr>
          <w:sz w:val="24"/>
          <w:szCs w:val="24"/>
        </w:rPr>
        <w:t>in Africa</w:t>
      </w:r>
      <w:r w:rsidR="000D7475" w:rsidRPr="002967E4">
        <w:rPr>
          <w:sz w:val="24"/>
          <w:szCs w:val="24"/>
        </w:rPr>
        <w:t xml:space="preserve">. </w:t>
      </w:r>
      <w:r w:rsidR="00CC3C95" w:rsidRPr="002967E4">
        <w:rPr>
          <w:sz w:val="24"/>
          <w:szCs w:val="24"/>
        </w:rPr>
        <w:t>If using</w:t>
      </w:r>
      <w:r w:rsidR="000D7475" w:rsidRPr="002967E4">
        <w:rPr>
          <w:sz w:val="24"/>
          <w:szCs w:val="24"/>
        </w:rPr>
        <w:t xml:space="preserve"> serological tests</w:t>
      </w:r>
      <w:r w:rsidR="00CC3C95" w:rsidRPr="002967E4">
        <w:rPr>
          <w:sz w:val="24"/>
          <w:szCs w:val="24"/>
        </w:rPr>
        <w:t xml:space="preserve">, </w:t>
      </w:r>
      <w:r w:rsidR="000D7475" w:rsidRPr="002967E4">
        <w:rPr>
          <w:sz w:val="24"/>
          <w:szCs w:val="24"/>
        </w:rPr>
        <w:t>sequential</w:t>
      </w:r>
      <w:r w:rsidR="00CC3C95" w:rsidRPr="002967E4">
        <w:rPr>
          <w:sz w:val="24"/>
          <w:szCs w:val="24"/>
        </w:rPr>
        <w:t xml:space="preserve"> administration of different tests may be needed to increase sensitivity.  </w:t>
      </w:r>
    </w:p>
    <w:p w14:paraId="32075927" w14:textId="433E288C" w:rsidR="00DF6972" w:rsidRDefault="00177B01" w:rsidP="005B4CD8">
      <w:pPr>
        <w:pStyle w:val="ListParagraph"/>
        <w:numPr>
          <w:ilvl w:val="1"/>
          <w:numId w:val="28"/>
        </w:numPr>
        <w:spacing w:line="360" w:lineRule="auto"/>
        <w:rPr>
          <w:sz w:val="24"/>
          <w:szCs w:val="24"/>
        </w:rPr>
      </w:pPr>
      <w:r w:rsidRPr="002967E4">
        <w:rPr>
          <w:b/>
          <w:bCs/>
          <w:sz w:val="24"/>
          <w:szCs w:val="24"/>
        </w:rPr>
        <w:t>Rapid diagnostic test (RDT)</w:t>
      </w:r>
      <w:r w:rsidR="00D2101E" w:rsidRPr="002967E4">
        <w:rPr>
          <w:b/>
          <w:bCs/>
          <w:sz w:val="24"/>
          <w:szCs w:val="24"/>
        </w:rPr>
        <w:t xml:space="preserve"> </w:t>
      </w:r>
      <w:r w:rsidR="00C87CCE" w:rsidRPr="002967E4">
        <w:rPr>
          <w:b/>
          <w:bCs/>
          <w:sz w:val="24"/>
          <w:szCs w:val="24"/>
        </w:rPr>
        <w:t xml:space="preserve">with </w:t>
      </w:r>
      <w:r w:rsidR="002754A0" w:rsidRPr="002967E4">
        <w:rPr>
          <w:b/>
          <w:bCs/>
          <w:sz w:val="24"/>
          <w:szCs w:val="24"/>
        </w:rPr>
        <w:t xml:space="preserve">a </w:t>
      </w:r>
      <w:r w:rsidR="00D2101E" w:rsidRPr="002967E4">
        <w:rPr>
          <w:sz w:val="24"/>
          <w:szCs w:val="24"/>
        </w:rPr>
        <w:t xml:space="preserve">recombinant K39 antigen </w:t>
      </w:r>
      <w:r w:rsidR="00D2101E" w:rsidRPr="00F276B1">
        <w:rPr>
          <w:sz w:val="24"/>
          <w:szCs w:val="24"/>
        </w:rPr>
        <w:t>(rK39) immunochromatographic test (ICT)</w:t>
      </w:r>
      <w:r w:rsidR="002754A0" w:rsidRPr="00F276B1">
        <w:rPr>
          <w:sz w:val="24"/>
          <w:szCs w:val="24"/>
        </w:rPr>
        <w:t xml:space="preserve"> are easy to perform</w:t>
      </w:r>
      <w:r w:rsidR="00923BF5">
        <w:rPr>
          <w:sz w:val="24"/>
          <w:szCs w:val="24"/>
        </w:rPr>
        <w:t>,</w:t>
      </w:r>
      <w:r w:rsidR="002754A0" w:rsidRPr="00F276B1">
        <w:rPr>
          <w:sz w:val="24"/>
          <w:szCs w:val="24"/>
        </w:rPr>
        <w:t xml:space="preserve"> therefore useful in field settings. </w:t>
      </w:r>
      <w:r w:rsidR="00C90D72" w:rsidRPr="00F276B1">
        <w:rPr>
          <w:sz w:val="24"/>
          <w:szCs w:val="24"/>
        </w:rPr>
        <w:t xml:space="preserve">Examples of these tests are </w:t>
      </w:r>
      <w:r w:rsidR="00DF6972" w:rsidRPr="00F276B1">
        <w:rPr>
          <w:sz w:val="24"/>
          <w:szCs w:val="24"/>
        </w:rPr>
        <w:t>K39 ICT</w:t>
      </w:r>
      <w:r w:rsidR="00C90D72" w:rsidRPr="00F276B1">
        <w:rPr>
          <w:sz w:val="24"/>
          <w:szCs w:val="24"/>
        </w:rPr>
        <w:t xml:space="preserve"> </w:t>
      </w:r>
      <w:r w:rsidR="00DF6972" w:rsidRPr="00F276B1">
        <w:rPr>
          <w:sz w:val="24"/>
          <w:szCs w:val="24"/>
        </w:rPr>
        <w:t xml:space="preserve">manufactured by Bio-Rad (previously DiaMed) </w:t>
      </w:r>
      <w:r w:rsidR="006A4D4E" w:rsidRPr="00F276B1">
        <w:rPr>
          <w:sz w:val="24"/>
          <w:szCs w:val="24"/>
        </w:rPr>
        <w:t xml:space="preserve">and </w:t>
      </w:r>
      <w:r w:rsidR="00DF6972" w:rsidRPr="00F276B1">
        <w:rPr>
          <w:sz w:val="24"/>
          <w:szCs w:val="24"/>
        </w:rPr>
        <w:t>IT-LEISH</w:t>
      </w:r>
      <w:r w:rsidR="002754A0" w:rsidRPr="00F276B1">
        <w:rPr>
          <w:sz w:val="24"/>
          <w:szCs w:val="24"/>
        </w:rPr>
        <w:t xml:space="preserve">. </w:t>
      </w:r>
      <w:r w:rsidR="000D726F" w:rsidRPr="00F276B1">
        <w:rPr>
          <w:sz w:val="24"/>
          <w:szCs w:val="24"/>
        </w:rPr>
        <w:t xml:space="preserve">In clinical trials, </w:t>
      </w:r>
      <w:r w:rsidR="00EA421D" w:rsidRPr="00F276B1">
        <w:rPr>
          <w:sz w:val="24"/>
          <w:szCs w:val="24"/>
        </w:rPr>
        <w:t xml:space="preserve">the RDTs </w:t>
      </w:r>
      <w:r w:rsidR="000D726F" w:rsidRPr="00F276B1">
        <w:rPr>
          <w:sz w:val="24"/>
          <w:szCs w:val="24"/>
        </w:rPr>
        <w:t>are mainly used for initial screening for VL</w:t>
      </w:r>
      <w:r w:rsidR="005C102D">
        <w:rPr>
          <w:sz w:val="24"/>
          <w:szCs w:val="24"/>
        </w:rPr>
        <w:t>.</w:t>
      </w:r>
    </w:p>
    <w:p w14:paraId="1B148C46" w14:textId="302394A6" w:rsidR="003753B4" w:rsidRDefault="003753B4" w:rsidP="005B4CD8">
      <w:pPr>
        <w:pStyle w:val="ListParagraph"/>
        <w:numPr>
          <w:ilvl w:val="1"/>
          <w:numId w:val="28"/>
        </w:numPr>
        <w:spacing w:line="360" w:lineRule="auto"/>
        <w:rPr>
          <w:sz w:val="24"/>
          <w:szCs w:val="24"/>
        </w:rPr>
      </w:pPr>
      <w:r w:rsidRPr="002754A0">
        <w:rPr>
          <w:b/>
          <w:bCs/>
          <w:sz w:val="24"/>
          <w:szCs w:val="24"/>
        </w:rPr>
        <w:t>The direct agglutination test (DAT)</w:t>
      </w:r>
      <w:r w:rsidRPr="002754A0">
        <w:rPr>
          <w:sz w:val="24"/>
          <w:szCs w:val="24"/>
        </w:rPr>
        <w:t xml:space="preserve">. This test has been well validated but is more complex to perform </w:t>
      </w:r>
      <w:r>
        <w:rPr>
          <w:sz w:val="24"/>
          <w:szCs w:val="24"/>
        </w:rPr>
        <w:t xml:space="preserve">than RDT, </w:t>
      </w:r>
      <w:r w:rsidR="005C102D">
        <w:rPr>
          <w:sz w:val="24"/>
          <w:szCs w:val="24"/>
        </w:rPr>
        <w:t xml:space="preserve">as </w:t>
      </w:r>
      <w:r>
        <w:rPr>
          <w:sz w:val="24"/>
          <w:szCs w:val="24"/>
        </w:rPr>
        <w:t>it</w:t>
      </w:r>
      <w:r w:rsidRPr="002754A0">
        <w:rPr>
          <w:sz w:val="24"/>
          <w:szCs w:val="24"/>
        </w:rPr>
        <w:t xml:space="preserve"> requires health facilities wi</w:t>
      </w:r>
      <w:r>
        <w:rPr>
          <w:sz w:val="24"/>
          <w:szCs w:val="24"/>
        </w:rPr>
        <w:t>th</w:t>
      </w:r>
      <w:r w:rsidRPr="002754A0">
        <w:rPr>
          <w:sz w:val="24"/>
          <w:szCs w:val="24"/>
        </w:rPr>
        <w:t xml:space="preserve"> well trained staff and cold chain management</w:t>
      </w:r>
      <w:r w:rsidR="00923BF5">
        <w:rPr>
          <w:sz w:val="24"/>
          <w:szCs w:val="24"/>
        </w:rPr>
        <w:t>.</w:t>
      </w:r>
    </w:p>
    <w:p w14:paraId="16B39B05" w14:textId="77777777" w:rsidR="00513C0E" w:rsidRPr="000747AA" w:rsidRDefault="00513C0E" w:rsidP="000747AA">
      <w:pPr>
        <w:spacing w:line="360" w:lineRule="auto"/>
        <w:rPr>
          <w:rFonts w:ascii="Times New Roman" w:hAnsi="Times New Roman" w:cs="Times New Roman"/>
          <w:b/>
          <w:bCs/>
          <w:sz w:val="22"/>
          <w:szCs w:val="22"/>
        </w:rPr>
      </w:pPr>
      <w:r w:rsidRPr="000747AA">
        <w:rPr>
          <w:rFonts w:ascii="Times New Roman" w:hAnsi="Times New Roman" w:cs="Times New Roman"/>
          <w:b/>
          <w:bCs/>
          <w:sz w:val="22"/>
          <w:szCs w:val="22"/>
        </w:rPr>
        <w:t>Rapid Diagnostic Test (RDT)</w:t>
      </w:r>
    </w:p>
    <w:p w14:paraId="034ECD63" w14:textId="77777777" w:rsidR="00513C0E" w:rsidRPr="000747AA" w:rsidRDefault="00513C0E" w:rsidP="000747AA">
      <w:pPr>
        <w:spacing w:line="360" w:lineRule="auto"/>
        <w:rPr>
          <w:rFonts w:ascii="Times New Roman" w:hAnsi="Times New Roman" w:cs="Times New Roman"/>
          <w:sz w:val="22"/>
          <w:szCs w:val="22"/>
        </w:rPr>
      </w:pPr>
      <w:r w:rsidRPr="000747AA">
        <w:rPr>
          <w:rFonts w:ascii="Times New Roman" w:hAnsi="Times New Roman" w:cs="Times New Roman"/>
          <w:sz w:val="22"/>
          <w:szCs w:val="22"/>
        </w:rPr>
        <w:t>This example demonstrates how to represent data from a rapid diagnostic test for visceral leishmaniasis for two participants at the screening visit. The variables MBTESTCD and MBTEST represent the antigen that is being assessed by the test. If needed, the manufacturer, trade name and lot number of the assay can be represented in the Device Identifiers (DI) domain and can be mapped to the records in MB using the SPDEVID variable.</w:t>
      </w:r>
    </w:p>
    <w:p w14:paraId="0129F5C8" w14:textId="77777777" w:rsidR="00513C0E" w:rsidRPr="000747AA" w:rsidRDefault="00513C0E" w:rsidP="000747AA">
      <w:pPr>
        <w:spacing w:line="360" w:lineRule="auto"/>
        <w:rPr>
          <w:rFonts w:ascii="Times New Roman" w:hAnsi="Times New Roman" w:cs="Times New Roman"/>
          <w:b/>
          <w:bCs/>
          <w:i/>
          <w:iCs/>
          <w:sz w:val="22"/>
          <w:szCs w:val="22"/>
        </w:rPr>
      </w:pPr>
      <w:r w:rsidRPr="000747AA">
        <w:rPr>
          <w:rFonts w:ascii="Times New Roman" w:hAnsi="Times New Roman" w:cs="Times New Roman"/>
          <w:b/>
          <w:bCs/>
          <w:i/>
          <w:iCs/>
          <w:sz w:val="22"/>
          <w:szCs w:val="22"/>
        </w:rPr>
        <w:t xml:space="preserve">Example 1 </w:t>
      </w:r>
    </w:p>
    <w:p w14:paraId="41C6B095" w14:textId="77777777" w:rsidR="00513C0E" w:rsidRPr="006074C3" w:rsidRDefault="00513C0E" w:rsidP="000747AA">
      <w:pPr>
        <w:spacing w:line="360" w:lineRule="auto"/>
        <w:rPr>
          <w:sz w:val="24"/>
          <w:szCs w:val="24"/>
        </w:rPr>
      </w:pPr>
      <w:r w:rsidRPr="000747AA">
        <w:rPr>
          <w:rFonts w:ascii="Times New Roman" w:hAnsi="Times New Roman" w:cs="Times New Roman"/>
          <w:sz w:val="22"/>
          <w:szCs w:val="22"/>
        </w:rPr>
        <w:t>Shows the screening of subject 201 and 202 for the detection of rK39 (antibody to the Leishmania parasite), performed at the baseline visit. Subject 201 positive for rK39 antibodies, indicating a positive result, whereas subject 202 tested negative rK39 antibodies</w:t>
      </w:r>
      <w:r w:rsidRPr="006074C3">
        <w:rPr>
          <w:sz w:val="24"/>
          <w:szCs w:val="24"/>
        </w:rPr>
        <w:t>.</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937"/>
        <w:gridCol w:w="901"/>
        <w:gridCol w:w="821"/>
        <w:gridCol w:w="919"/>
        <w:gridCol w:w="794"/>
        <w:gridCol w:w="1114"/>
        <w:gridCol w:w="1101"/>
        <w:gridCol w:w="1106"/>
        <w:gridCol w:w="1309"/>
        <w:gridCol w:w="1090"/>
        <w:gridCol w:w="883"/>
        <w:gridCol w:w="1252"/>
        <w:gridCol w:w="1034"/>
        <w:gridCol w:w="837"/>
        <w:gridCol w:w="963"/>
      </w:tblGrid>
      <w:tr w:rsidR="00A51C63" w:rsidRPr="00032ED0" w14:paraId="40556789" w14:textId="77777777" w:rsidTr="00460567">
        <w:trPr>
          <w:trHeight w:val="288"/>
          <w:jc w:val="center"/>
        </w:trPr>
        <w:tc>
          <w:tcPr>
            <w:tcW w:w="599" w:type="dxa"/>
            <w:shd w:val="clear" w:color="auto" w:fill="BFBFBF" w:themeFill="background1" w:themeFillShade="BF"/>
            <w:noWrap/>
            <w:vAlign w:val="bottom"/>
            <w:hideMark/>
          </w:tcPr>
          <w:p w14:paraId="12866DA0"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lastRenderedPageBreak/>
              <w:t>Row</w:t>
            </w:r>
          </w:p>
        </w:tc>
        <w:tc>
          <w:tcPr>
            <w:tcW w:w="826" w:type="dxa"/>
            <w:shd w:val="clear" w:color="auto" w:fill="BFBFBF" w:themeFill="background1" w:themeFillShade="BF"/>
            <w:noWrap/>
            <w:vAlign w:val="bottom"/>
            <w:hideMark/>
          </w:tcPr>
          <w:p w14:paraId="4A28445A"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STUDYID</w:t>
            </w:r>
          </w:p>
        </w:tc>
        <w:tc>
          <w:tcPr>
            <w:tcW w:w="795" w:type="dxa"/>
            <w:shd w:val="clear" w:color="auto" w:fill="BFBFBF" w:themeFill="background1" w:themeFillShade="BF"/>
            <w:noWrap/>
            <w:vAlign w:val="bottom"/>
            <w:hideMark/>
          </w:tcPr>
          <w:p w14:paraId="05D31780"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DOMAIN</w:t>
            </w:r>
          </w:p>
        </w:tc>
        <w:tc>
          <w:tcPr>
            <w:tcW w:w="788" w:type="dxa"/>
            <w:shd w:val="clear" w:color="auto" w:fill="BFBFBF" w:themeFill="background1" w:themeFillShade="BF"/>
            <w:noWrap/>
            <w:vAlign w:val="bottom"/>
            <w:hideMark/>
          </w:tcPr>
          <w:p w14:paraId="0E394512"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USUBID</w:t>
            </w:r>
          </w:p>
        </w:tc>
        <w:tc>
          <w:tcPr>
            <w:tcW w:w="810" w:type="dxa"/>
            <w:shd w:val="clear" w:color="auto" w:fill="BFBFBF" w:themeFill="background1" w:themeFillShade="BF"/>
            <w:noWrap/>
            <w:vAlign w:val="bottom"/>
            <w:hideMark/>
          </w:tcPr>
          <w:p w14:paraId="461B8686"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SPDEVID</w:t>
            </w:r>
          </w:p>
        </w:tc>
        <w:tc>
          <w:tcPr>
            <w:tcW w:w="705" w:type="dxa"/>
            <w:shd w:val="clear" w:color="auto" w:fill="BFBFBF" w:themeFill="background1" w:themeFillShade="BF"/>
            <w:noWrap/>
            <w:vAlign w:val="bottom"/>
            <w:hideMark/>
          </w:tcPr>
          <w:p w14:paraId="2904AB5B"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MBSEQ</w:t>
            </w:r>
          </w:p>
        </w:tc>
        <w:tc>
          <w:tcPr>
            <w:tcW w:w="975" w:type="dxa"/>
            <w:shd w:val="clear" w:color="auto" w:fill="BFBFBF" w:themeFill="background1" w:themeFillShade="BF"/>
            <w:noWrap/>
            <w:vAlign w:val="bottom"/>
            <w:hideMark/>
          </w:tcPr>
          <w:p w14:paraId="332E9262"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MBTESTCD</w:t>
            </w:r>
          </w:p>
        </w:tc>
        <w:tc>
          <w:tcPr>
            <w:tcW w:w="1101" w:type="dxa"/>
            <w:shd w:val="clear" w:color="auto" w:fill="BFBFBF" w:themeFill="background1" w:themeFillShade="BF"/>
            <w:noWrap/>
            <w:vAlign w:val="bottom"/>
            <w:hideMark/>
          </w:tcPr>
          <w:p w14:paraId="1CB288A7"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MBTEST</w:t>
            </w:r>
          </w:p>
        </w:tc>
        <w:tc>
          <w:tcPr>
            <w:tcW w:w="968" w:type="dxa"/>
            <w:shd w:val="clear" w:color="auto" w:fill="BFBFBF" w:themeFill="background1" w:themeFillShade="BF"/>
          </w:tcPr>
          <w:p w14:paraId="70B2E3BF" w14:textId="4E6D7B07" w:rsidR="00A63612" w:rsidRPr="00E36E31" w:rsidRDefault="00A63612" w:rsidP="00B4628B">
            <w:pPr>
              <w:keepNext/>
              <w:contextualSpacing/>
              <w:jc w:val="center"/>
              <w:rPr>
                <w:rFonts w:eastAsia="Times New Roman" w:cstheme="minorHAnsi"/>
                <w:b/>
                <w:bCs/>
                <w:sz w:val="16"/>
                <w:szCs w:val="16"/>
              </w:rPr>
            </w:pPr>
            <w:r>
              <w:rPr>
                <w:rFonts w:eastAsia="Times New Roman" w:cstheme="minorHAnsi"/>
                <w:b/>
                <w:bCs/>
                <w:sz w:val="16"/>
                <w:szCs w:val="16"/>
              </w:rPr>
              <w:t>MBTSTDTL</w:t>
            </w:r>
          </w:p>
        </w:tc>
        <w:tc>
          <w:tcPr>
            <w:tcW w:w="1309" w:type="dxa"/>
            <w:shd w:val="clear" w:color="auto" w:fill="BFBFBF" w:themeFill="background1" w:themeFillShade="BF"/>
            <w:noWrap/>
            <w:vAlign w:val="bottom"/>
            <w:hideMark/>
          </w:tcPr>
          <w:p w14:paraId="08313A59" w14:textId="37EBEB69"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MBCAT</w:t>
            </w:r>
          </w:p>
        </w:tc>
        <w:tc>
          <w:tcPr>
            <w:tcW w:w="1090" w:type="dxa"/>
            <w:shd w:val="clear" w:color="auto" w:fill="BFBFBF" w:themeFill="background1" w:themeFillShade="BF"/>
            <w:noWrap/>
            <w:vAlign w:val="bottom"/>
            <w:hideMark/>
          </w:tcPr>
          <w:p w14:paraId="63982D57"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MBORRES</w:t>
            </w:r>
          </w:p>
        </w:tc>
        <w:tc>
          <w:tcPr>
            <w:tcW w:w="780" w:type="dxa"/>
            <w:shd w:val="clear" w:color="auto" w:fill="BFBFBF" w:themeFill="background1" w:themeFillShade="BF"/>
            <w:noWrap/>
            <w:vAlign w:val="bottom"/>
            <w:hideMark/>
          </w:tcPr>
          <w:p w14:paraId="6010479B"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MBSPEC</w:t>
            </w:r>
          </w:p>
        </w:tc>
        <w:tc>
          <w:tcPr>
            <w:tcW w:w="1092" w:type="dxa"/>
            <w:shd w:val="clear" w:color="auto" w:fill="BFBFBF" w:themeFill="background1" w:themeFillShade="BF"/>
            <w:noWrap/>
            <w:vAlign w:val="bottom"/>
            <w:hideMark/>
          </w:tcPr>
          <w:p w14:paraId="6B97FFD0"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MBMETHOD</w:t>
            </w:r>
          </w:p>
        </w:tc>
        <w:tc>
          <w:tcPr>
            <w:tcW w:w="908" w:type="dxa"/>
            <w:shd w:val="clear" w:color="auto" w:fill="BFBFBF" w:themeFill="background1" w:themeFillShade="BF"/>
            <w:noWrap/>
            <w:vAlign w:val="bottom"/>
            <w:hideMark/>
          </w:tcPr>
          <w:p w14:paraId="413DCE17"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VISITNUM</w:t>
            </w:r>
          </w:p>
        </w:tc>
        <w:tc>
          <w:tcPr>
            <w:tcW w:w="745" w:type="dxa"/>
            <w:shd w:val="clear" w:color="auto" w:fill="BFBFBF" w:themeFill="background1" w:themeFillShade="BF"/>
            <w:noWrap/>
            <w:vAlign w:val="bottom"/>
            <w:hideMark/>
          </w:tcPr>
          <w:p w14:paraId="7B18282F"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VISIT</w:t>
            </w:r>
          </w:p>
        </w:tc>
        <w:tc>
          <w:tcPr>
            <w:tcW w:w="963" w:type="dxa"/>
            <w:shd w:val="clear" w:color="auto" w:fill="BFBFBF" w:themeFill="background1" w:themeFillShade="BF"/>
            <w:noWrap/>
            <w:vAlign w:val="bottom"/>
            <w:hideMark/>
          </w:tcPr>
          <w:p w14:paraId="68CA9F7D" w14:textId="77777777" w:rsidR="00A63612" w:rsidRPr="00E36E31" w:rsidRDefault="00A63612" w:rsidP="00B4628B">
            <w:pPr>
              <w:keepNext/>
              <w:contextualSpacing/>
              <w:jc w:val="center"/>
              <w:rPr>
                <w:rFonts w:eastAsia="Times New Roman" w:cstheme="minorHAnsi"/>
                <w:b/>
                <w:bCs/>
                <w:sz w:val="16"/>
                <w:szCs w:val="16"/>
              </w:rPr>
            </w:pPr>
            <w:r w:rsidRPr="00E36E31">
              <w:rPr>
                <w:rFonts w:eastAsia="Times New Roman" w:cstheme="minorHAnsi"/>
                <w:b/>
                <w:bCs/>
                <w:sz w:val="16"/>
                <w:szCs w:val="16"/>
              </w:rPr>
              <w:t>MBDTC</w:t>
            </w:r>
          </w:p>
        </w:tc>
      </w:tr>
      <w:tr w:rsidR="00A63612" w:rsidRPr="00032ED0" w14:paraId="1A9DA9DB" w14:textId="77777777" w:rsidTr="00460567">
        <w:trPr>
          <w:trHeight w:val="288"/>
          <w:jc w:val="center"/>
        </w:trPr>
        <w:tc>
          <w:tcPr>
            <w:tcW w:w="599" w:type="dxa"/>
            <w:shd w:val="clear" w:color="auto" w:fill="auto"/>
            <w:noWrap/>
            <w:vAlign w:val="bottom"/>
            <w:hideMark/>
          </w:tcPr>
          <w:p w14:paraId="2771C68B" w14:textId="77777777" w:rsidR="00A63612" w:rsidRPr="00032ED0" w:rsidRDefault="00A63612" w:rsidP="00B4628B">
            <w:pPr>
              <w:jc w:val="right"/>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1</w:t>
            </w:r>
          </w:p>
        </w:tc>
        <w:tc>
          <w:tcPr>
            <w:tcW w:w="826" w:type="dxa"/>
            <w:shd w:val="clear" w:color="auto" w:fill="auto"/>
            <w:noWrap/>
            <w:vAlign w:val="bottom"/>
            <w:hideMark/>
          </w:tcPr>
          <w:p w14:paraId="52DA78D1"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ABC</w:t>
            </w:r>
          </w:p>
        </w:tc>
        <w:tc>
          <w:tcPr>
            <w:tcW w:w="795" w:type="dxa"/>
            <w:shd w:val="clear" w:color="auto" w:fill="auto"/>
            <w:noWrap/>
            <w:vAlign w:val="bottom"/>
            <w:hideMark/>
          </w:tcPr>
          <w:p w14:paraId="2259DE37"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MB</w:t>
            </w:r>
          </w:p>
        </w:tc>
        <w:tc>
          <w:tcPr>
            <w:tcW w:w="788" w:type="dxa"/>
            <w:shd w:val="clear" w:color="auto" w:fill="auto"/>
            <w:noWrap/>
            <w:vAlign w:val="bottom"/>
            <w:hideMark/>
          </w:tcPr>
          <w:p w14:paraId="6CAEBA38"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ABC-1-201</w:t>
            </w:r>
          </w:p>
        </w:tc>
        <w:tc>
          <w:tcPr>
            <w:tcW w:w="810" w:type="dxa"/>
            <w:shd w:val="clear" w:color="auto" w:fill="auto"/>
            <w:noWrap/>
            <w:vAlign w:val="bottom"/>
            <w:hideMark/>
          </w:tcPr>
          <w:p w14:paraId="062AF92C" w14:textId="77777777" w:rsidR="00A63612" w:rsidRPr="00032ED0" w:rsidRDefault="00A63612" w:rsidP="00B4628B">
            <w:pPr>
              <w:jc w:val="right"/>
              <w:rPr>
                <w:rFonts w:ascii="Calibri" w:eastAsia="Times New Roman" w:hAnsi="Calibri" w:cs="Calibri"/>
                <w:color w:val="000000"/>
                <w:sz w:val="16"/>
                <w:szCs w:val="16"/>
                <w:lang w:val="en-ZA" w:eastAsia="en-ZA"/>
              </w:rPr>
            </w:pPr>
            <w:r>
              <w:rPr>
                <w:rFonts w:ascii="Calibri" w:eastAsia="Times New Roman" w:hAnsi="Calibri" w:cs="Calibri"/>
                <w:color w:val="000000"/>
                <w:sz w:val="16"/>
                <w:szCs w:val="16"/>
                <w:lang w:val="en-ZA" w:eastAsia="en-ZA"/>
              </w:rPr>
              <w:t>123</w:t>
            </w:r>
          </w:p>
        </w:tc>
        <w:tc>
          <w:tcPr>
            <w:tcW w:w="705" w:type="dxa"/>
            <w:shd w:val="clear" w:color="auto" w:fill="auto"/>
            <w:noWrap/>
            <w:vAlign w:val="bottom"/>
            <w:hideMark/>
          </w:tcPr>
          <w:p w14:paraId="39A5C628" w14:textId="77777777" w:rsidR="00A63612" w:rsidRPr="00032ED0" w:rsidRDefault="00A63612" w:rsidP="00B4628B">
            <w:pPr>
              <w:jc w:val="right"/>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1</w:t>
            </w:r>
          </w:p>
        </w:tc>
        <w:tc>
          <w:tcPr>
            <w:tcW w:w="975" w:type="dxa"/>
            <w:shd w:val="clear" w:color="auto" w:fill="auto"/>
            <w:noWrap/>
            <w:vAlign w:val="bottom"/>
            <w:hideMark/>
          </w:tcPr>
          <w:p w14:paraId="27AFB6B6" w14:textId="0F121B76" w:rsidR="00A63612" w:rsidRPr="00032ED0" w:rsidRDefault="000847E0" w:rsidP="00B4628B">
            <w:pPr>
              <w:rPr>
                <w:rFonts w:ascii="Calibri" w:eastAsia="Times New Roman" w:hAnsi="Calibri" w:cs="Calibri"/>
                <w:color w:val="000000"/>
                <w:sz w:val="16"/>
                <w:szCs w:val="16"/>
                <w:lang w:val="en-ZA" w:eastAsia="en-ZA"/>
              </w:rPr>
            </w:pPr>
            <w:r>
              <w:rPr>
                <w:rFonts w:ascii="Calibri" w:eastAsia="Times New Roman" w:hAnsi="Calibri" w:cs="Calibri"/>
                <w:color w:val="000000"/>
                <w:sz w:val="16"/>
                <w:szCs w:val="16"/>
                <w:lang w:val="en-ZA" w:eastAsia="en-ZA"/>
              </w:rPr>
              <w:t>LSHMRK39</w:t>
            </w:r>
          </w:p>
        </w:tc>
        <w:tc>
          <w:tcPr>
            <w:tcW w:w="1101" w:type="dxa"/>
            <w:shd w:val="clear" w:color="auto" w:fill="auto"/>
            <w:noWrap/>
            <w:vAlign w:val="bottom"/>
            <w:hideMark/>
          </w:tcPr>
          <w:p w14:paraId="1B013737" w14:textId="2F1828D3" w:rsidR="00A63612" w:rsidRPr="00032ED0" w:rsidRDefault="00A63612" w:rsidP="00B4628B">
            <w:pPr>
              <w:rPr>
                <w:rFonts w:ascii="Calibri" w:eastAsia="Times New Roman" w:hAnsi="Calibri" w:cs="Calibri"/>
                <w:color w:val="000000"/>
                <w:sz w:val="16"/>
                <w:szCs w:val="16"/>
                <w:lang w:val="en-ZA" w:eastAsia="en-ZA"/>
              </w:rPr>
            </w:pPr>
            <w:r>
              <w:rPr>
                <w:rFonts w:ascii="Calibri" w:eastAsia="Times New Roman" w:hAnsi="Calibri" w:cs="Calibri"/>
                <w:color w:val="000000"/>
                <w:sz w:val="16"/>
                <w:szCs w:val="16"/>
                <w:lang w:val="en-ZA" w:eastAsia="en-ZA"/>
              </w:rPr>
              <w:t>Leishmania</w:t>
            </w:r>
            <w:r w:rsidRPr="00032ED0">
              <w:rPr>
                <w:rFonts w:ascii="Calibri" w:eastAsia="Times New Roman" w:hAnsi="Calibri" w:cs="Calibri"/>
                <w:color w:val="000000"/>
                <w:sz w:val="16"/>
                <w:szCs w:val="16"/>
                <w:lang w:val="en-ZA" w:eastAsia="en-ZA"/>
              </w:rPr>
              <w:t xml:space="preserve"> rK39 </w:t>
            </w:r>
            <w:r w:rsidR="000847E0">
              <w:rPr>
                <w:rFonts w:ascii="Calibri" w:eastAsia="Times New Roman" w:hAnsi="Calibri" w:cs="Calibri"/>
                <w:color w:val="000000"/>
                <w:sz w:val="16"/>
                <w:szCs w:val="16"/>
                <w:lang w:val="en-ZA" w:eastAsia="en-ZA"/>
              </w:rPr>
              <w:t>A</w:t>
            </w:r>
            <w:r w:rsidRPr="00032ED0">
              <w:rPr>
                <w:rFonts w:ascii="Calibri" w:eastAsia="Times New Roman" w:hAnsi="Calibri" w:cs="Calibri"/>
                <w:color w:val="000000"/>
                <w:sz w:val="16"/>
                <w:szCs w:val="16"/>
                <w:lang w:val="en-ZA" w:eastAsia="en-ZA"/>
              </w:rPr>
              <w:t>ntibody</w:t>
            </w:r>
          </w:p>
        </w:tc>
        <w:tc>
          <w:tcPr>
            <w:tcW w:w="968" w:type="dxa"/>
          </w:tcPr>
          <w:p w14:paraId="11F5CFE2" w14:textId="19B9B48E" w:rsidR="00A63612" w:rsidRPr="00032ED0" w:rsidRDefault="00A63612" w:rsidP="00B4628B">
            <w:pPr>
              <w:rPr>
                <w:rFonts w:ascii="Calibri" w:eastAsia="Times New Roman" w:hAnsi="Calibri" w:cs="Calibri"/>
                <w:color w:val="000000"/>
                <w:sz w:val="16"/>
                <w:szCs w:val="16"/>
                <w:lang w:val="en-ZA" w:eastAsia="en-ZA"/>
              </w:rPr>
            </w:pPr>
            <w:r>
              <w:rPr>
                <w:rFonts w:ascii="Calibri" w:eastAsia="Times New Roman" w:hAnsi="Calibri" w:cs="Calibri"/>
                <w:color w:val="000000"/>
                <w:sz w:val="16"/>
                <w:szCs w:val="16"/>
                <w:lang w:val="en-ZA" w:eastAsia="en-ZA"/>
              </w:rPr>
              <w:t>DETECTION</w:t>
            </w:r>
          </w:p>
        </w:tc>
        <w:tc>
          <w:tcPr>
            <w:tcW w:w="1309" w:type="dxa"/>
            <w:shd w:val="clear" w:color="auto" w:fill="auto"/>
            <w:noWrap/>
            <w:vAlign w:val="bottom"/>
            <w:hideMark/>
          </w:tcPr>
          <w:p w14:paraId="18AFFD51" w14:textId="15AD3E77" w:rsidR="00A63612" w:rsidRPr="00A83EE6" w:rsidRDefault="00A63612" w:rsidP="00B4628B">
            <w:pPr>
              <w:rPr>
                <w:rFonts w:ascii="Calibri" w:eastAsia="Times New Roman" w:hAnsi="Calibri" w:cs="Calibri"/>
                <w:color w:val="000000"/>
                <w:sz w:val="16"/>
                <w:szCs w:val="16"/>
                <w:highlight w:val="yellow"/>
                <w:lang w:val="en-ZA" w:eastAsia="en-ZA"/>
              </w:rPr>
            </w:pPr>
            <w:r w:rsidRPr="00AC75F1">
              <w:rPr>
                <w:rFonts w:ascii="Calibri" w:eastAsia="Times New Roman" w:hAnsi="Calibri" w:cs="Calibri"/>
                <w:color w:val="000000"/>
                <w:sz w:val="16"/>
                <w:szCs w:val="16"/>
                <w:lang w:val="en-ZA" w:eastAsia="en-ZA"/>
              </w:rPr>
              <w:t>LEISHMANIASIS DIAGNOSIS</w:t>
            </w:r>
          </w:p>
        </w:tc>
        <w:tc>
          <w:tcPr>
            <w:tcW w:w="1090" w:type="dxa"/>
            <w:shd w:val="clear" w:color="auto" w:fill="auto"/>
            <w:noWrap/>
            <w:vAlign w:val="bottom"/>
            <w:hideMark/>
          </w:tcPr>
          <w:p w14:paraId="3295D914"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POSITIVE</w:t>
            </w:r>
          </w:p>
        </w:tc>
        <w:tc>
          <w:tcPr>
            <w:tcW w:w="780" w:type="dxa"/>
            <w:shd w:val="clear" w:color="auto" w:fill="auto"/>
            <w:noWrap/>
            <w:vAlign w:val="bottom"/>
            <w:hideMark/>
          </w:tcPr>
          <w:p w14:paraId="39B5A723"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SERUM</w:t>
            </w:r>
          </w:p>
        </w:tc>
        <w:tc>
          <w:tcPr>
            <w:tcW w:w="1092" w:type="dxa"/>
            <w:shd w:val="clear" w:color="auto" w:fill="auto"/>
            <w:noWrap/>
            <w:vAlign w:val="bottom"/>
            <w:hideMark/>
          </w:tcPr>
          <w:p w14:paraId="08D9BF83"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IMMUNOASSAY</w:t>
            </w:r>
          </w:p>
        </w:tc>
        <w:tc>
          <w:tcPr>
            <w:tcW w:w="908" w:type="dxa"/>
            <w:shd w:val="clear" w:color="auto" w:fill="auto"/>
            <w:noWrap/>
            <w:vAlign w:val="bottom"/>
            <w:hideMark/>
          </w:tcPr>
          <w:p w14:paraId="2494B73E" w14:textId="77777777" w:rsidR="00A63612" w:rsidRPr="00032ED0" w:rsidRDefault="00A63612" w:rsidP="00B4628B">
            <w:pPr>
              <w:jc w:val="right"/>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1</w:t>
            </w:r>
          </w:p>
        </w:tc>
        <w:tc>
          <w:tcPr>
            <w:tcW w:w="745" w:type="dxa"/>
            <w:shd w:val="clear" w:color="auto" w:fill="auto"/>
            <w:noWrap/>
            <w:vAlign w:val="bottom"/>
            <w:hideMark/>
          </w:tcPr>
          <w:p w14:paraId="78469744"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BASELINE</w:t>
            </w:r>
          </w:p>
        </w:tc>
        <w:tc>
          <w:tcPr>
            <w:tcW w:w="963" w:type="dxa"/>
            <w:shd w:val="clear" w:color="auto" w:fill="auto"/>
            <w:noWrap/>
            <w:vAlign w:val="bottom"/>
            <w:hideMark/>
          </w:tcPr>
          <w:p w14:paraId="4726126D"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2019-04-29</w:t>
            </w:r>
          </w:p>
        </w:tc>
      </w:tr>
      <w:tr w:rsidR="00A63612" w:rsidRPr="00032ED0" w14:paraId="6840D467" w14:textId="77777777" w:rsidTr="00460567">
        <w:trPr>
          <w:trHeight w:val="288"/>
          <w:jc w:val="center"/>
        </w:trPr>
        <w:tc>
          <w:tcPr>
            <w:tcW w:w="599" w:type="dxa"/>
            <w:shd w:val="clear" w:color="auto" w:fill="auto"/>
            <w:noWrap/>
            <w:vAlign w:val="bottom"/>
            <w:hideMark/>
          </w:tcPr>
          <w:p w14:paraId="2D89EA43" w14:textId="77777777" w:rsidR="00A63612" w:rsidRPr="00032ED0" w:rsidRDefault="00A63612" w:rsidP="00B4628B">
            <w:pPr>
              <w:jc w:val="right"/>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2</w:t>
            </w:r>
          </w:p>
        </w:tc>
        <w:tc>
          <w:tcPr>
            <w:tcW w:w="826" w:type="dxa"/>
            <w:shd w:val="clear" w:color="auto" w:fill="auto"/>
            <w:noWrap/>
            <w:vAlign w:val="bottom"/>
            <w:hideMark/>
          </w:tcPr>
          <w:p w14:paraId="1EECCC8E"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ABC</w:t>
            </w:r>
          </w:p>
        </w:tc>
        <w:tc>
          <w:tcPr>
            <w:tcW w:w="795" w:type="dxa"/>
            <w:shd w:val="clear" w:color="auto" w:fill="auto"/>
            <w:noWrap/>
            <w:vAlign w:val="bottom"/>
            <w:hideMark/>
          </w:tcPr>
          <w:p w14:paraId="7D70309C"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MB</w:t>
            </w:r>
          </w:p>
        </w:tc>
        <w:tc>
          <w:tcPr>
            <w:tcW w:w="788" w:type="dxa"/>
            <w:shd w:val="clear" w:color="auto" w:fill="auto"/>
            <w:noWrap/>
            <w:vAlign w:val="bottom"/>
            <w:hideMark/>
          </w:tcPr>
          <w:p w14:paraId="5405C662"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ABC-1-202</w:t>
            </w:r>
          </w:p>
        </w:tc>
        <w:tc>
          <w:tcPr>
            <w:tcW w:w="810" w:type="dxa"/>
            <w:shd w:val="clear" w:color="auto" w:fill="auto"/>
            <w:noWrap/>
            <w:vAlign w:val="bottom"/>
            <w:hideMark/>
          </w:tcPr>
          <w:p w14:paraId="7C988539" w14:textId="77777777" w:rsidR="00A63612" w:rsidRPr="00032ED0" w:rsidRDefault="00A63612" w:rsidP="00B4628B">
            <w:pPr>
              <w:jc w:val="right"/>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456</w:t>
            </w:r>
          </w:p>
        </w:tc>
        <w:tc>
          <w:tcPr>
            <w:tcW w:w="705" w:type="dxa"/>
            <w:shd w:val="clear" w:color="auto" w:fill="auto"/>
            <w:noWrap/>
            <w:vAlign w:val="bottom"/>
            <w:hideMark/>
          </w:tcPr>
          <w:p w14:paraId="023BE3EE" w14:textId="77777777" w:rsidR="00A63612" w:rsidRPr="00032ED0" w:rsidRDefault="00A63612" w:rsidP="00B4628B">
            <w:pPr>
              <w:jc w:val="right"/>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1</w:t>
            </w:r>
          </w:p>
        </w:tc>
        <w:tc>
          <w:tcPr>
            <w:tcW w:w="975" w:type="dxa"/>
            <w:shd w:val="clear" w:color="auto" w:fill="auto"/>
            <w:noWrap/>
            <w:vAlign w:val="bottom"/>
            <w:hideMark/>
          </w:tcPr>
          <w:p w14:paraId="4EA3DDA1" w14:textId="4674C058" w:rsidR="00A63612" w:rsidRPr="00032ED0" w:rsidRDefault="003D7C7E" w:rsidP="00B4628B">
            <w:pPr>
              <w:rPr>
                <w:rFonts w:ascii="Calibri" w:eastAsia="Times New Roman" w:hAnsi="Calibri" w:cs="Calibri"/>
                <w:color w:val="000000"/>
                <w:sz w:val="16"/>
                <w:szCs w:val="16"/>
                <w:lang w:val="en-ZA" w:eastAsia="en-ZA"/>
              </w:rPr>
            </w:pPr>
            <w:r>
              <w:rPr>
                <w:rFonts w:ascii="Calibri" w:eastAsia="Times New Roman" w:hAnsi="Calibri" w:cs="Calibri"/>
                <w:color w:val="000000"/>
                <w:sz w:val="16"/>
                <w:szCs w:val="16"/>
                <w:lang w:val="en-ZA" w:eastAsia="en-ZA"/>
              </w:rPr>
              <w:t>L</w:t>
            </w:r>
            <w:r w:rsidR="000847E0">
              <w:rPr>
                <w:rFonts w:ascii="Calibri" w:eastAsia="Times New Roman" w:hAnsi="Calibri" w:cs="Calibri"/>
                <w:color w:val="000000"/>
                <w:sz w:val="16"/>
                <w:szCs w:val="16"/>
                <w:lang w:val="en-ZA" w:eastAsia="en-ZA"/>
              </w:rPr>
              <w:t>SHMRK39</w:t>
            </w:r>
          </w:p>
        </w:tc>
        <w:tc>
          <w:tcPr>
            <w:tcW w:w="1101" w:type="dxa"/>
            <w:shd w:val="clear" w:color="auto" w:fill="auto"/>
            <w:noWrap/>
            <w:vAlign w:val="bottom"/>
            <w:hideMark/>
          </w:tcPr>
          <w:p w14:paraId="7F7A3DDB" w14:textId="37CB1F29" w:rsidR="00A63612" w:rsidRPr="00032ED0" w:rsidRDefault="00A63612" w:rsidP="00B4628B">
            <w:pPr>
              <w:rPr>
                <w:rFonts w:ascii="Calibri" w:eastAsia="Times New Roman" w:hAnsi="Calibri" w:cs="Calibri"/>
                <w:color w:val="000000"/>
                <w:sz w:val="16"/>
                <w:szCs w:val="16"/>
                <w:lang w:val="en-ZA" w:eastAsia="en-ZA"/>
              </w:rPr>
            </w:pPr>
            <w:r>
              <w:rPr>
                <w:rFonts w:ascii="Calibri" w:eastAsia="Times New Roman" w:hAnsi="Calibri" w:cs="Calibri"/>
                <w:color w:val="000000"/>
                <w:sz w:val="16"/>
                <w:szCs w:val="16"/>
                <w:lang w:val="en-ZA" w:eastAsia="en-ZA"/>
              </w:rPr>
              <w:t>Leishmania</w:t>
            </w:r>
            <w:r w:rsidRPr="00032ED0">
              <w:rPr>
                <w:rFonts w:ascii="Calibri" w:eastAsia="Times New Roman" w:hAnsi="Calibri" w:cs="Calibri"/>
                <w:color w:val="000000"/>
                <w:sz w:val="16"/>
                <w:szCs w:val="16"/>
                <w:lang w:val="en-ZA" w:eastAsia="en-ZA"/>
              </w:rPr>
              <w:t xml:space="preserve"> rK39 </w:t>
            </w:r>
            <w:r w:rsidR="000847E0">
              <w:rPr>
                <w:rFonts w:ascii="Calibri" w:eastAsia="Times New Roman" w:hAnsi="Calibri" w:cs="Calibri"/>
                <w:color w:val="000000"/>
                <w:sz w:val="16"/>
                <w:szCs w:val="16"/>
                <w:lang w:val="en-ZA" w:eastAsia="en-ZA"/>
              </w:rPr>
              <w:t>A</w:t>
            </w:r>
            <w:r w:rsidRPr="00032ED0">
              <w:rPr>
                <w:rFonts w:ascii="Calibri" w:eastAsia="Times New Roman" w:hAnsi="Calibri" w:cs="Calibri"/>
                <w:color w:val="000000"/>
                <w:sz w:val="16"/>
                <w:szCs w:val="16"/>
                <w:lang w:val="en-ZA" w:eastAsia="en-ZA"/>
              </w:rPr>
              <w:t>ntibody</w:t>
            </w:r>
          </w:p>
        </w:tc>
        <w:tc>
          <w:tcPr>
            <w:tcW w:w="968" w:type="dxa"/>
          </w:tcPr>
          <w:p w14:paraId="6BFE3590" w14:textId="6A8A3CEF" w:rsidR="00A63612" w:rsidRPr="00032ED0" w:rsidRDefault="00A63612" w:rsidP="00B4628B">
            <w:pPr>
              <w:rPr>
                <w:rFonts w:ascii="Calibri" w:eastAsia="Times New Roman" w:hAnsi="Calibri" w:cs="Calibri"/>
                <w:color w:val="000000"/>
                <w:sz w:val="16"/>
                <w:szCs w:val="16"/>
                <w:lang w:val="en-ZA" w:eastAsia="en-ZA"/>
              </w:rPr>
            </w:pPr>
            <w:r>
              <w:rPr>
                <w:rFonts w:ascii="Calibri" w:eastAsia="Times New Roman" w:hAnsi="Calibri" w:cs="Calibri"/>
                <w:color w:val="000000"/>
                <w:sz w:val="16"/>
                <w:szCs w:val="16"/>
                <w:lang w:val="en-ZA" w:eastAsia="en-ZA"/>
              </w:rPr>
              <w:t>DETECTION</w:t>
            </w:r>
          </w:p>
        </w:tc>
        <w:tc>
          <w:tcPr>
            <w:tcW w:w="1309" w:type="dxa"/>
            <w:shd w:val="clear" w:color="auto" w:fill="auto"/>
            <w:noWrap/>
            <w:vAlign w:val="bottom"/>
            <w:hideMark/>
          </w:tcPr>
          <w:p w14:paraId="0FA3FFA2" w14:textId="32421587" w:rsidR="00A63612" w:rsidRPr="00032ED0" w:rsidRDefault="00A63612" w:rsidP="00B4628B">
            <w:pPr>
              <w:rPr>
                <w:rFonts w:ascii="Calibri" w:eastAsia="Times New Roman" w:hAnsi="Calibri" w:cs="Calibri"/>
                <w:color w:val="000000"/>
                <w:sz w:val="16"/>
                <w:szCs w:val="16"/>
                <w:lang w:val="en-ZA" w:eastAsia="en-ZA"/>
              </w:rPr>
            </w:pPr>
            <w:r w:rsidRPr="00AC75F1">
              <w:rPr>
                <w:rFonts w:ascii="Calibri" w:eastAsia="Times New Roman" w:hAnsi="Calibri" w:cs="Calibri"/>
                <w:color w:val="000000"/>
                <w:sz w:val="16"/>
                <w:szCs w:val="16"/>
                <w:lang w:val="en-ZA" w:eastAsia="en-ZA"/>
              </w:rPr>
              <w:t>LEISHMANIASIS DIAGNOSIS</w:t>
            </w:r>
          </w:p>
        </w:tc>
        <w:tc>
          <w:tcPr>
            <w:tcW w:w="1090" w:type="dxa"/>
            <w:shd w:val="clear" w:color="auto" w:fill="auto"/>
            <w:noWrap/>
            <w:vAlign w:val="bottom"/>
            <w:hideMark/>
          </w:tcPr>
          <w:p w14:paraId="2192B41C"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NEGATIVE</w:t>
            </w:r>
          </w:p>
        </w:tc>
        <w:tc>
          <w:tcPr>
            <w:tcW w:w="780" w:type="dxa"/>
            <w:shd w:val="clear" w:color="auto" w:fill="auto"/>
            <w:noWrap/>
            <w:vAlign w:val="bottom"/>
            <w:hideMark/>
          </w:tcPr>
          <w:p w14:paraId="141449E0"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SERUM</w:t>
            </w:r>
          </w:p>
        </w:tc>
        <w:tc>
          <w:tcPr>
            <w:tcW w:w="1092" w:type="dxa"/>
            <w:shd w:val="clear" w:color="auto" w:fill="auto"/>
            <w:noWrap/>
            <w:vAlign w:val="bottom"/>
            <w:hideMark/>
          </w:tcPr>
          <w:p w14:paraId="6962D696"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IMMUNOASSAY</w:t>
            </w:r>
          </w:p>
        </w:tc>
        <w:tc>
          <w:tcPr>
            <w:tcW w:w="908" w:type="dxa"/>
            <w:shd w:val="clear" w:color="auto" w:fill="auto"/>
            <w:noWrap/>
            <w:vAlign w:val="bottom"/>
            <w:hideMark/>
          </w:tcPr>
          <w:p w14:paraId="0FCF2BE3" w14:textId="77777777" w:rsidR="00A63612" w:rsidRPr="00032ED0" w:rsidRDefault="00A63612" w:rsidP="00B4628B">
            <w:pPr>
              <w:jc w:val="right"/>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1</w:t>
            </w:r>
          </w:p>
        </w:tc>
        <w:tc>
          <w:tcPr>
            <w:tcW w:w="745" w:type="dxa"/>
            <w:shd w:val="clear" w:color="auto" w:fill="auto"/>
            <w:noWrap/>
            <w:vAlign w:val="bottom"/>
            <w:hideMark/>
          </w:tcPr>
          <w:p w14:paraId="19D34C74"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BASELINE</w:t>
            </w:r>
          </w:p>
        </w:tc>
        <w:tc>
          <w:tcPr>
            <w:tcW w:w="963" w:type="dxa"/>
            <w:shd w:val="clear" w:color="auto" w:fill="auto"/>
            <w:noWrap/>
            <w:vAlign w:val="bottom"/>
            <w:hideMark/>
          </w:tcPr>
          <w:p w14:paraId="5A28BF54" w14:textId="77777777" w:rsidR="00A63612" w:rsidRPr="00032ED0" w:rsidRDefault="00A63612" w:rsidP="00B4628B">
            <w:pPr>
              <w:rPr>
                <w:rFonts w:ascii="Calibri" w:eastAsia="Times New Roman" w:hAnsi="Calibri" w:cs="Calibri"/>
                <w:color w:val="000000"/>
                <w:sz w:val="16"/>
                <w:szCs w:val="16"/>
                <w:lang w:val="en-ZA" w:eastAsia="en-ZA"/>
              </w:rPr>
            </w:pPr>
            <w:r w:rsidRPr="00032ED0">
              <w:rPr>
                <w:rFonts w:ascii="Calibri" w:eastAsia="Times New Roman" w:hAnsi="Calibri" w:cs="Calibri"/>
                <w:color w:val="000000"/>
                <w:sz w:val="16"/>
                <w:szCs w:val="16"/>
                <w:lang w:val="en-ZA" w:eastAsia="en-ZA"/>
              </w:rPr>
              <w:t>2019-04-29</w:t>
            </w:r>
          </w:p>
        </w:tc>
      </w:tr>
    </w:tbl>
    <w:p w14:paraId="2B22DC6F" w14:textId="77777777" w:rsidR="00513C0E" w:rsidRPr="000747AA" w:rsidRDefault="00513C0E" w:rsidP="000747AA">
      <w:pPr>
        <w:spacing w:line="360" w:lineRule="auto"/>
        <w:ind w:left="720"/>
        <w:rPr>
          <w:sz w:val="24"/>
          <w:szCs w:val="24"/>
        </w:rPr>
      </w:pPr>
    </w:p>
    <w:tbl>
      <w:tblPr>
        <w:tblStyle w:val="ScrollTableDataset"/>
        <w:tblW w:w="0" w:type="auto"/>
        <w:tblInd w:w="-431" w:type="dxa"/>
        <w:tblLook w:val="00A0" w:firstRow="1" w:lastRow="0" w:firstColumn="1" w:lastColumn="0" w:noHBand="0" w:noVBand="0"/>
      </w:tblPr>
      <w:tblGrid>
        <w:gridCol w:w="787"/>
        <w:gridCol w:w="781"/>
        <w:gridCol w:w="745"/>
        <w:gridCol w:w="763"/>
        <w:gridCol w:w="558"/>
        <w:gridCol w:w="1596"/>
        <w:gridCol w:w="1276"/>
        <w:gridCol w:w="2126"/>
      </w:tblGrid>
      <w:tr w:rsidR="00CD5B6C" w:rsidRPr="00E36E31" w14:paraId="4B9B9D1D" w14:textId="77777777" w:rsidTr="00B462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7" w:type="dxa"/>
            <w:shd w:val="clear" w:color="auto" w:fill="BFBFBF" w:themeFill="background1" w:themeFillShade="BF"/>
            <w:tcMar>
              <w:top w:w="30" w:type="dxa"/>
              <w:left w:w="30" w:type="dxa"/>
              <w:bottom w:w="20" w:type="dxa"/>
              <w:right w:w="30" w:type="dxa"/>
            </w:tcMar>
          </w:tcPr>
          <w:p w14:paraId="6FA553D7" w14:textId="77777777" w:rsidR="00CD5B6C" w:rsidRPr="00E36E31" w:rsidRDefault="00CD5B6C" w:rsidP="00B4628B">
            <w:pPr>
              <w:rPr>
                <w:rFonts w:cstheme="minorHAnsi"/>
                <w:szCs w:val="16"/>
              </w:rPr>
            </w:pPr>
            <w:r w:rsidRPr="00E36E31">
              <w:rPr>
                <w:rFonts w:eastAsia="Times New Roman" w:cstheme="minorHAnsi"/>
                <w:szCs w:val="16"/>
              </w:rPr>
              <w:t>Row</w:t>
            </w:r>
          </w:p>
        </w:tc>
        <w:tc>
          <w:tcPr>
            <w:tcW w:w="0" w:type="auto"/>
            <w:tcMar>
              <w:top w:w="30" w:type="dxa"/>
              <w:left w:w="30" w:type="dxa"/>
              <w:bottom w:w="20" w:type="dxa"/>
              <w:right w:w="30" w:type="dxa"/>
            </w:tcMar>
          </w:tcPr>
          <w:p w14:paraId="348E51BF" w14:textId="77777777" w:rsidR="00CD5B6C" w:rsidRPr="00E36E31" w:rsidRDefault="00CD5B6C" w:rsidP="00B4628B">
            <w:pPr>
              <w:cnfStyle w:val="100000000000" w:firstRow="1"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STUDYID</w:t>
            </w:r>
          </w:p>
        </w:tc>
        <w:tc>
          <w:tcPr>
            <w:tcW w:w="0" w:type="auto"/>
            <w:tcMar>
              <w:top w:w="30" w:type="dxa"/>
              <w:left w:w="30" w:type="dxa"/>
              <w:bottom w:w="20" w:type="dxa"/>
              <w:right w:w="30" w:type="dxa"/>
            </w:tcMar>
          </w:tcPr>
          <w:p w14:paraId="52E2E2EE" w14:textId="77777777" w:rsidR="00CD5B6C" w:rsidRPr="00E36E31" w:rsidRDefault="00CD5B6C" w:rsidP="00B4628B">
            <w:pPr>
              <w:cnfStyle w:val="100000000000" w:firstRow="1"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DOMAIN</w:t>
            </w:r>
          </w:p>
        </w:tc>
        <w:tc>
          <w:tcPr>
            <w:tcW w:w="0" w:type="auto"/>
            <w:tcMar>
              <w:top w:w="30" w:type="dxa"/>
              <w:left w:w="30" w:type="dxa"/>
              <w:bottom w:w="20" w:type="dxa"/>
              <w:right w:w="30" w:type="dxa"/>
            </w:tcMar>
          </w:tcPr>
          <w:p w14:paraId="6528966E" w14:textId="77777777" w:rsidR="00CD5B6C" w:rsidRPr="00E36E31" w:rsidRDefault="00CD5B6C" w:rsidP="00B4628B">
            <w:pPr>
              <w:cnfStyle w:val="100000000000" w:firstRow="1"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SPDEVID</w:t>
            </w:r>
          </w:p>
        </w:tc>
        <w:tc>
          <w:tcPr>
            <w:tcW w:w="0" w:type="auto"/>
            <w:tcMar>
              <w:top w:w="30" w:type="dxa"/>
              <w:left w:w="30" w:type="dxa"/>
              <w:bottom w:w="20" w:type="dxa"/>
              <w:right w:w="30" w:type="dxa"/>
            </w:tcMar>
          </w:tcPr>
          <w:p w14:paraId="611FEF39" w14:textId="77777777" w:rsidR="00CD5B6C" w:rsidRPr="00E36E31" w:rsidRDefault="00CD5B6C" w:rsidP="00B4628B">
            <w:pPr>
              <w:cnfStyle w:val="100000000000" w:firstRow="1"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DISEQ</w:t>
            </w:r>
          </w:p>
        </w:tc>
        <w:tc>
          <w:tcPr>
            <w:tcW w:w="1596" w:type="dxa"/>
            <w:tcMar>
              <w:top w:w="30" w:type="dxa"/>
              <w:left w:w="30" w:type="dxa"/>
              <w:bottom w:w="20" w:type="dxa"/>
              <w:right w:w="30" w:type="dxa"/>
            </w:tcMar>
          </w:tcPr>
          <w:p w14:paraId="212941D0" w14:textId="77777777" w:rsidR="00CD5B6C" w:rsidRPr="00E36E31" w:rsidRDefault="00CD5B6C" w:rsidP="00B4628B">
            <w:pPr>
              <w:cnfStyle w:val="100000000000" w:firstRow="1"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DIPARMCD</w:t>
            </w:r>
          </w:p>
        </w:tc>
        <w:tc>
          <w:tcPr>
            <w:tcW w:w="1276" w:type="dxa"/>
            <w:tcMar>
              <w:top w:w="30" w:type="dxa"/>
              <w:left w:w="30" w:type="dxa"/>
              <w:bottom w:w="20" w:type="dxa"/>
              <w:right w:w="30" w:type="dxa"/>
            </w:tcMar>
          </w:tcPr>
          <w:p w14:paraId="46CE95D0" w14:textId="77777777" w:rsidR="00CD5B6C" w:rsidRPr="00E36E31" w:rsidRDefault="00CD5B6C" w:rsidP="00B4628B">
            <w:pPr>
              <w:cnfStyle w:val="100000000000" w:firstRow="1"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DIPARM</w:t>
            </w:r>
          </w:p>
        </w:tc>
        <w:tc>
          <w:tcPr>
            <w:tcW w:w="2126" w:type="dxa"/>
            <w:tcMar>
              <w:top w:w="30" w:type="dxa"/>
              <w:left w:w="30" w:type="dxa"/>
              <w:bottom w:w="20" w:type="dxa"/>
              <w:right w:w="30" w:type="dxa"/>
            </w:tcMar>
          </w:tcPr>
          <w:p w14:paraId="7E5630D0" w14:textId="77777777" w:rsidR="00CD5B6C" w:rsidRPr="00E36E31" w:rsidRDefault="00CD5B6C" w:rsidP="00B4628B">
            <w:pPr>
              <w:cnfStyle w:val="100000000000" w:firstRow="1"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DIVAL</w:t>
            </w:r>
          </w:p>
        </w:tc>
      </w:tr>
      <w:tr w:rsidR="00CD5B6C" w:rsidRPr="00E36E31" w14:paraId="43D309BC" w14:textId="77777777" w:rsidTr="00B4628B">
        <w:tc>
          <w:tcPr>
            <w:cnfStyle w:val="001000000000" w:firstRow="0" w:lastRow="0" w:firstColumn="1" w:lastColumn="0" w:oddVBand="0" w:evenVBand="0" w:oddHBand="0" w:evenHBand="0" w:firstRowFirstColumn="0" w:firstRowLastColumn="0" w:lastRowFirstColumn="0" w:lastRowLastColumn="0"/>
            <w:tcW w:w="787" w:type="dxa"/>
            <w:tcMar>
              <w:top w:w="30" w:type="dxa"/>
              <w:left w:w="30" w:type="dxa"/>
              <w:bottom w:w="20" w:type="dxa"/>
              <w:right w:w="30" w:type="dxa"/>
            </w:tcMar>
          </w:tcPr>
          <w:p w14:paraId="2BE73DA0" w14:textId="77777777" w:rsidR="00CD5B6C" w:rsidRPr="00E36E31" w:rsidRDefault="00CD5B6C" w:rsidP="00B4628B">
            <w:pPr>
              <w:rPr>
                <w:rFonts w:cstheme="minorHAnsi"/>
                <w:szCs w:val="16"/>
              </w:rPr>
            </w:pPr>
            <w:r w:rsidRPr="00E36E31">
              <w:rPr>
                <w:rFonts w:eastAsia="Times New Roman" w:cstheme="minorHAnsi"/>
                <w:szCs w:val="16"/>
              </w:rPr>
              <w:t>1</w:t>
            </w:r>
          </w:p>
        </w:tc>
        <w:tc>
          <w:tcPr>
            <w:tcW w:w="0" w:type="auto"/>
            <w:tcMar>
              <w:top w:w="30" w:type="dxa"/>
              <w:left w:w="30" w:type="dxa"/>
              <w:bottom w:w="20" w:type="dxa"/>
              <w:right w:w="30" w:type="dxa"/>
            </w:tcMar>
          </w:tcPr>
          <w:p w14:paraId="6133DFAA"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ABC</w:t>
            </w:r>
          </w:p>
        </w:tc>
        <w:tc>
          <w:tcPr>
            <w:tcW w:w="0" w:type="auto"/>
            <w:tcMar>
              <w:top w:w="30" w:type="dxa"/>
              <w:left w:w="30" w:type="dxa"/>
              <w:bottom w:w="20" w:type="dxa"/>
              <w:right w:w="30" w:type="dxa"/>
            </w:tcMar>
          </w:tcPr>
          <w:p w14:paraId="1E1873F9"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w:t>
            </w:r>
          </w:p>
        </w:tc>
        <w:tc>
          <w:tcPr>
            <w:tcW w:w="0" w:type="auto"/>
            <w:tcMar>
              <w:top w:w="30" w:type="dxa"/>
              <w:left w:w="30" w:type="dxa"/>
              <w:bottom w:w="20" w:type="dxa"/>
              <w:right w:w="30" w:type="dxa"/>
            </w:tcMar>
          </w:tcPr>
          <w:p w14:paraId="2B25CA8F"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123</w:t>
            </w:r>
          </w:p>
        </w:tc>
        <w:tc>
          <w:tcPr>
            <w:tcW w:w="0" w:type="auto"/>
            <w:tcMar>
              <w:top w:w="30" w:type="dxa"/>
              <w:left w:w="30" w:type="dxa"/>
              <w:bottom w:w="20" w:type="dxa"/>
              <w:right w:w="30" w:type="dxa"/>
            </w:tcMar>
          </w:tcPr>
          <w:p w14:paraId="63D8A524"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1</w:t>
            </w:r>
          </w:p>
        </w:tc>
        <w:tc>
          <w:tcPr>
            <w:tcW w:w="1596" w:type="dxa"/>
            <w:tcMar>
              <w:top w:w="30" w:type="dxa"/>
              <w:left w:w="30" w:type="dxa"/>
              <w:bottom w:w="20" w:type="dxa"/>
              <w:right w:w="30" w:type="dxa"/>
            </w:tcMar>
          </w:tcPr>
          <w:p w14:paraId="09444414"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DEVTYPE</w:t>
            </w:r>
          </w:p>
        </w:tc>
        <w:tc>
          <w:tcPr>
            <w:tcW w:w="1276" w:type="dxa"/>
            <w:tcMar>
              <w:top w:w="30" w:type="dxa"/>
              <w:left w:w="30" w:type="dxa"/>
              <w:bottom w:w="20" w:type="dxa"/>
              <w:right w:w="30" w:type="dxa"/>
            </w:tcMar>
          </w:tcPr>
          <w:p w14:paraId="1AF45942"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Device Type</w:t>
            </w:r>
          </w:p>
        </w:tc>
        <w:tc>
          <w:tcPr>
            <w:tcW w:w="2126" w:type="dxa"/>
            <w:tcMar>
              <w:top w:w="30" w:type="dxa"/>
              <w:left w:w="30" w:type="dxa"/>
              <w:bottom w:w="20" w:type="dxa"/>
              <w:right w:w="30" w:type="dxa"/>
            </w:tcMar>
          </w:tcPr>
          <w:p w14:paraId="2B10EFFA"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VL Rapid Diagnostic Test</w:t>
            </w:r>
          </w:p>
        </w:tc>
      </w:tr>
      <w:tr w:rsidR="00CD5B6C" w:rsidRPr="00E36E31" w14:paraId="24670972" w14:textId="77777777" w:rsidTr="00B4628B">
        <w:tc>
          <w:tcPr>
            <w:cnfStyle w:val="001000000000" w:firstRow="0" w:lastRow="0" w:firstColumn="1" w:lastColumn="0" w:oddVBand="0" w:evenVBand="0" w:oddHBand="0" w:evenHBand="0" w:firstRowFirstColumn="0" w:firstRowLastColumn="0" w:lastRowFirstColumn="0" w:lastRowLastColumn="0"/>
            <w:tcW w:w="787" w:type="dxa"/>
            <w:tcMar>
              <w:top w:w="30" w:type="dxa"/>
              <w:left w:w="30" w:type="dxa"/>
              <w:bottom w:w="20" w:type="dxa"/>
              <w:right w:w="30" w:type="dxa"/>
            </w:tcMar>
          </w:tcPr>
          <w:p w14:paraId="122948D1" w14:textId="77777777" w:rsidR="00CD5B6C" w:rsidRPr="00E36E31" w:rsidRDefault="00CD5B6C" w:rsidP="00B4628B">
            <w:pPr>
              <w:rPr>
                <w:rFonts w:cstheme="minorHAnsi"/>
                <w:szCs w:val="16"/>
              </w:rPr>
            </w:pPr>
            <w:r w:rsidRPr="00E36E31">
              <w:rPr>
                <w:rFonts w:eastAsia="Times New Roman" w:cstheme="minorHAnsi"/>
                <w:szCs w:val="16"/>
              </w:rPr>
              <w:t>2</w:t>
            </w:r>
          </w:p>
        </w:tc>
        <w:tc>
          <w:tcPr>
            <w:tcW w:w="0" w:type="auto"/>
            <w:tcMar>
              <w:top w:w="30" w:type="dxa"/>
              <w:left w:w="30" w:type="dxa"/>
              <w:bottom w:w="20" w:type="dxa"/>
              <w:right w:w="30" w:type="dxa"/>
            </w:tcMar>
          </w:tcPr>
          <w:p w14:paraId="54DB3365"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ABC</w:t>
            </w:r>
          </w:p>
        </w:tc>
        <w:tc>
          <w:tcPr>
            <w:tcW w:w="0" w:type="auto"/>
            <w:tcMar>
              <w:top w:w="30" w:type="dxa"/>
              <w:left w:w="30" w:type="dxa"/>
              <w:bottom w:w="20" w:type="dxa"/>
              <w:right w:w="30" w:type="dxa"/>
            </w:tcMar>
          </w:tcPr>
          <w:p w14:paraId="784F8FBE"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w:t>
            </w:r>
          </w:p>
        </w:tc>
        <w:tc>
          <w:tcPr>
            <w:tcW w:w="0" w:type="auto"/>
            <w:tcMar>
              <w:top w:w="30" w:type="dxa"/>
              <w:left w:w="30" w:type="dxa"/>
              <w:bottom w:w="20" w:type="dxa"/>
              <w:right w:w="30" w:type="dxa"/>
            </w:tcMar>
          </w:tcPr>
          <w:p w14:paraId="1F4A5500"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123</w:t>
            </w:r>
          </w:p>
        </w:tc>
        <w:tc>
          <w:tcPr>
            <w:tcW w:w="0" w:type="auto"/>
            <w:tcMar>
              <w:top w:w="30" w:type="dxa"/>
              <w:left w:w="30" w:type="dxa"/>
              <w:bottom w:w="20" w:type="dxa"/>
              <w:right w:w="30" w:type="dxa"/>
            </w:tcMar>
          </w:tcPr>
          <w:p w14:paraId="01ABA6EA"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2</w:t>
            </w:r>
          </w:p>
        </w:tc>
        <w:tc>
          <w:tcPr>
            <w:tcW w:w="1596" w:type="dxa"/>
            <w:tcMar>
              <w:top w:w="30" w:type="dxa"/>
              <w:left w:w="30" w:type="dxa"/>
              <w:bottom w:w="20" w:type="dxa"/>
              <w:right w:w="30" w:type="dxa"/>
            </w:tcMar>
          </w:tcPr>
          <w:p w14:paraId="312EFE2E"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TRADENAM</w:t>
            </w:r>
          </w:p>
        </w:tc>
        <w:tc>
          <w:tcPr>
            <w:tcW w:w="1276" w:type="dxa"/>
            <w:tcMar>
              <w:top w:w="30" w:type="dxa"/>
              <w:left w:w="30" w:type="dxa"/>
              <w:bottom w:w="20" w:type="dxa"/>
              <w:right w:w="30" w:type="dxa"/>
            </w:tcMar>
          </w:tcPr>
          <w:p w14:paraId="72D9F3C4"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Trade Name</w:t>
            </w:r>
          </w:p>
        </w:tc>
        <w:tc>
          <w:tcPr>
            <w:tcW w:w="2126" w:type="dxa"/>
            <w:tcMar>
              <w:top w:w="30" w:type="dxa"/>
              <w:left w:w="30" w:type="dxa"/>
              <w:bottom w:w="20" w:type="dxa"/>
              <w:right w:w="30" w:type="dxa"/>
            </w:tcMar>
          </w:tcPr>
          <w:p w14:paraId="2E699ADE"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DiaMed‐ITLEISH</w:t>
            </w:r>
          </w:p>
        </w:tc>
      </w:tr>
      <w:tr w:rsidR="00CD5B6C" w:rsidRPr="00E36E31" w14:paraId="63AB44C3" w14:textId="77777777" w:rsidTr="00B4628B">
        <w:tc>
          <w:tcPr>
            <w:cnfStyle w:val="001000000000" w:firstRow="0" w:lastRow="0" w:firstColumn="1" w:lastColumn="0" w:oddVBand="0" w:evenVBand="0" w:oddHBand="0" w:evenHBand="0" w:firstRowFirstColumn="0" w:firstRowLastColumn="0" w:lastRowFirstColumn="0" w:lastRowLastColumn="0"/>
            <w:tcW w:w="787" w:type="dxa"/>
            <w:tcMar>
              <w:top w:w="30" w:type="dxa"/>
              <w:left w:w="30" w:type="dxa"/>
              <w:bottom w:w="20" w:type="dxa"/>
              <w:right w:w="30" w:type="dxa"/>
            </w:tcMar>
          </w:tcPr>
          <w:p w14:paraId="1FE2293E" w14:textId="77777777" w:rsidR="00CD5B6C" w:rsidRPr="00E36E31" w:rsidRDefault="00CD5B6C" w:rsidP="00B4628B">
            <w:pPr>
              <w:rPr>
                <w:rFonts w:eastAsia="Times New Roman" w:cstheme="minorHAnsi"/>
                <w:szCs w:val="16"/>
              </w:rPr>
            </w:pPr>
            <w:r w:rsidRPr="00E36E31">
              <w:rPr>
                <w:rFonts w:eastAsia="Times New Roman" w:cstheme="minorHAnsi"/>
                <w:szCs w:val="16"/>
              </w:rPr>
              <w:t>3</w:t>
            </w:r>
          </w:p>
        </w:tc>
        <w:tc>
          <w:tcPr>
            <w:tcW w:w="0" w:type="auto"/>
            <w:tcMar>
              <w:top w:w="30" w:type="dxa"/>
              <w:left w:w="30" w:type="dxa"/>
              <w:bottom w:w="20" w:type="dxa"/>
              <w:right w:w="30" w:type="dxa"/>
            </w:tcMar>
          </w:tcPr>
          <w:p w14:paraId="4254E64C"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ABC</w:t>
            </w:r>
          </w:p>
        </w:tc>
        <w:tc>
          <w:tcPr>
            <w:tcW w:w="0" w:type="auto"/>
            <w:tcMar>
              <w:top w:w="30" w:type="dxa"/>
              <w:left w:w="30" w:type="dxa"/>
              <w:bottom w:w="20" w:type="dxa"/>
              <w:right w:w="30" w:type="dxa"/>
            </w:tcMar>
          </w:tcPr>
          <w:p w14:paraId="4E13C2FB"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DI</w:t>
            </w:r>
          </w:p>
        </w:tc>
        <w:tc>
          <w:tcPr>
            <w:tcW w:w="0" w:type="auto"/>
            <w:tcMar>
              <w:top w:w="30" w:type="dxa"/>
              <w:left w:w="30" w:type="dxa"/>
              <w:bottom w:w="20" w:type="dxa"/>
              <w:right w:w="30" w:type="dxa"/>
            </w:tcMar>
          </w:tcPr>
          <w:p w14:paraId="672BFB10"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123</w:t>
            </w:r>
          </w:p>
        </w:tc>
        <w:tc>
          <w:tcPr>
            <w:tcW w:w="0" w:type="auto"/>
            <w:tcMar>
              <w:top w:w="30" w:type="dxa"/>
              <w:left w:w="30" w:type="dxa"/>
              <w:bottom w:w="20" w:type="dxa"/>
              <w:right w:w="30" w:type="dxa"/>
            </w:tcMar>
          </w:tcPr>
          <w:p w14:paraId="1D4B7386"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3</w:t>
            </w:r>
          </w:p>
        </w:tc>
        <w:tc>
          <w:tcPr>
            <w:tcW w:w="1596" w:type="dxa"/>
            <w:tcMar>
              <w:top w:w="30" w:type="dxa"/>
              <w:left w:w="30" w:type="dxa"/>
              <w:bottom w:w="20" w:type="dxa"/>
              <w:right w:w="30" w:type="dxa"/>
            </w:tcMar>
          </w:tcPr>
          <w:p w14:paraId="729BA5EE"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MANUFACTURER</w:t>
            </w:r>
          </w:p>
        </w:tc>
        <w:tc>
          <w:tcPr>
            <w:tcW w:w="1276" w:type="dxa"/>
            <w:tcMar>
              <w:top w:w="30" w:type="dxa"/>
              <w:left w:w="30" w:type="dxa"/>
              <w:bottom w:w="20" w:type="dxa"/>
              <w:right w:w="30" w:type="dxa"/>
            </w:tcMar>
          </w:tcPr>
          <w:p w14:paraId="58399BE3"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Manufacturer</w:t>
            </w:r>
          </w:p>
        </w:tc>
        <w:tc>
          <w:tcPr>
            <w:tcW w:w="2126" w:type="dxa"/>
            <w:tcMar>
              <w:top w:w="30" w:type="dxa"/>
              <w:left w:w="30" w:type="dxa"/>
              <w:bottom w:w="20" w:type="dxa"/>
              <w:right w:w="30" w:type="dxa"/>
            </w:tcMar>
          </w:tcPr>
          <w:p w14:paraId="351E3A31"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Bio‐RadLaboratories</w:t>
            </w:r>
          </w:p>
        </w:tc>
      </w:tr>
      <w:tr w:rsidR="00CD5B6C" w:rsidRPr="00E36E31" w14:paraId="4D210716" w14:textId="77777777" w:rsidTr="00B4628B">
        <w:tc>
          <w:tcPr>
            <w:cnfStyle w:val="001000000000" w:firstRow="0" w:lastRow="0" w:firstColumn="1" w:lastColumn="0" w:oddVBand="0" w:evenVBand="0" w:oddHBand="0" w:evenHBand="0" w:firstRowFirstColumn="0" w:firstRowLastColumn="0" w:lastRowFirstColumn="0" w:lastRowLastColumn="0"/>
            <w:tcW w:w="787" w:type="dxa"/>
            <w:tcMar>
              <w:top w:w="30" w:type="dxa"/>
              <w:left w:w="30" w:type="dxa"/>
              <w:bottom w:w="20" w:type="dxa"/>
              <w:right w:w="30" w:type="dxa"/>
            </w:tcMar>
          </w:tcPr>
          <w:p w14:paraId="3C79DA50" w14:textId="77777777" w:rsidR="00CD5B6C" w:rsidRPr="00E36E31" w:rsidRDefault="00CD5B6C" w:rsidP="00B4628B">
            <w:pPr>
              <w:rPr>
                <w:rFonts w:cstheme="minorHAnsi"/>
                <w:szCs w:val="16"/>
              </w:rPr>
            </w:pPr>
            <w:r w:rsidRPr="00E36E31">
              <w:rPr>
                <w:rFonts w:eastAsia="Times New Roman" w:cstheme="minorHAnsi"/>
                <w:szCs w:val="16"/>
              </w:rPr>
              <w:t>4</w:t>
            </w:r>
          </w:p>
        </w:tc>
        <w:tc>
          <w:tcPr>
            <w:tcW w:w="0" w:type="auto"/>
            <w:tcMar>
              <w:top w:w="30" w:type="dxa"/>
              <w:left w:w="30" w:type="dxa"/>
              <w:bottom w:w="20" w:type="dxa"/>
              <w:right w:w="30" w:type="dxa"/>
            </w:tcMar>
          </w:tcPr>
          <w:p w14:paraId="29B8F100"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ABC</w:t>
            </w:r>
          </w:p>
        </w:tc>
        <w:tc>
          <w:tcPr>
            <w:tcW w:w="0" w:type="auto"/>
            <w:tcMar>
              <w:top w:w="30" w:type="dxa"/>
              <w:left w:w="30" w:type="dxa"/>
              <w:bottom w:w="20" w:type="dxa"/>
              <w:right w:w="30" w:type="dxa"/>
            </w:tcMar>
          </w:tcPr>
          <w:p w14:paraId="370260D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w:t>
            </w:r>
          </w:p>
        </w:tc>
        <w:tc>
          <w:tcPr>
            <w:tcW w:w="0" w:type="auto"/>
            <w:tcMar>
              <w:top w:w="30" w:type="dxa"/>
              <w:left w:w="30" w:type="dxa"/>
              <w:bottom w:w="20" w:type="dxa"/>
              <w:right w:w="30" w:type="dxa"/>
            </w:tcMar>
          </w:tcPr>
          <w:p w14:paraId="714A221F"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123</w:t>
            </w:r>
          </w:p>
        </w:tc>
        <w:tc>
          <w:tcPr>
            <w:tcW w:w="0" w:type="auto"/>
            <w:tcMar>
              <w:top w:w="30" w:type="dxa"/>
              <w:left w:w="30" w:type="dxa"/>
              <w:bottom w:w="20" w:type="dxa"/>
              <w:right w:w="30" w:type="dxa"/>
            </w:tcMar>
          </w:tcPr>
          <w:p w14:paraId="440BEF6E"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4</w:t>
            </w:r>
          </w:p>
        </w:tc>
        <w:tc>
          <w:tcPr>
            <w:tcW w:w="1596" w:type="dxa"/>
            <w:tcMar>
              <w:top w:w="30" w:type="dxa"/>
              <w:left w:w="30" w:type="dxa"/>
              <w:bottom w:w="20" w:type="dxa"/>
              <w:right w:w="30" w:type="dxa"/>
            </w:tcMar>
          </w:tcPr>
          <w:p w14:paraId="18ED25A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LOT</w:t>
            </w:r>
          </w:p>
        </w:tc>
        <w:tc>
          <w:tcPr>
            <w:tcW w:w="1276" w:type="dxa"/>
            <w:tcMar>
              <w:top w:w="30" w:type="dxa"/>
              <w:left w:w="30" w:type="dxa"/>
              <w:bottom w:w="20" w:type="dxa"/>
              <w:right w:w="30" w:type="dxa"/>
            </w:tcMar>
          </w:tcPr>
          <w:p w14:paraId="5CCA5793"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Lot</w:t>
            </w:r>
          </w:p>
        </w:tc>
        <w:tc>
          <w:tcPr>
            <w:tcW w:w="2126" w:type="dxa"/>
            <w:tcMar>
              <w:top w:w="30" w:type="dxa"/>
              <w:left w:w="30" w:type="dxa"/>
              <w:bottom w:w="20" w:type="dxa"/>
              <w:right w:w="30" w:type="dxa"/>
            </w:tcMar>
          </w:tcPr>
          <w:p w14:paraId="598E8F6C"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123456</w:t>
            </w:r>
          </w:p>
        </w:tc>
      </w:tr>
      <w:tr w:rsidR="00CD5B6C" w:rsidRPr="00E36E31" w14:paraId="150E6220" w14:textId="77777777" w:rsidTr="00B4628B">
        <w:tc>
          <w:tcPr>
            <w:cnfStyle w:val="001000000000" w:firstRow="0" w:lastRow="0" w:firstColumn="1" w:lastColumn="0" w:oddVBand="0" w:evenVBand="0" w:oddHBand="0" w:evenHBand="0" w:firstRowFirstColumn="0" w:firstRowLastColumn="0" w:lastRowFirstColumn="0" w:lastRowLastColumn="0"/>
            <w:tcW w:w="787" w:type="dxa"/>
            <w:tcMar>
              <w:top w:w="30" w:type="dxa"/>
              <w:left w:w="30" w:type="dxa"/>
              <w:bottom w:w="20" w:type="dxa"/>
              <w:right w:w="30" w:type="dxa"/>
            </w:tcMar>
          </w:tcPr>
          <w:p w14:paraId="0719C391" w14:textId="77777777" w:rsidR="00CD5B6C" w:rsidRPr="00E36E31" w:rsidRDefault="00CD5B6C" w:rsidP="00B4628B">
            <w:pPr>
              <w:rPr>
                <w:rFonts w:cstheme="minorHAnsi"/>
                <w:szCs w:val="16"/>
              </w:rPr>
            </w:pPr>
            <w:r w:rsidRPr="00E36E31">
              <w:rPr>
                <w:rFonts w:eastAsia="Times New Roman" w:cstheme="minorHAnsi"/>
                <w:szCs w:val="16"/>
              </w:rPr>
              <w:t>5</w:t>
            </w:r>
          </w:p>
        </w:tc>
        <w:tc>
          <w:tcPr>
            <w:tcW w:w="0" w:type="auto"/>
            <w:tcMar>
              <w:top w:w="30" w:type="dxa"/>
              <w:left w:w="30" w:type="dxa"/>
              <w:bottom w:w="20" w:type="dxa"/>
              <w:right w:w="30" w:type="dxa"/>
            </w:tcMar>
          </w:tcPr>
          <w:p w14:paraId="02704CB9"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ABC</w:t>
            </w:r>
          </w:p>
        </w:tc>
        <w:tc>
          <w:tcPr>
            <w:tcW w:w="0" w:type="auto"/>
            <w:tcMar>
              <w:top w:w="30" w:type="dxa"/>
              <w:left w:w="30" w:type="dxa"/>
              <w:bottom w:w="20" w:type="dxa"/>
              <w:right w:w="30" w:type="dxa"/>
            </w:tcMar>
          </w:tcPr>
          <w:p w14:paraId="293C0DC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w:t>
            </w:r>
          </w:p>
        </w:tc>
        <w:tc>
          <w:tcPr>
            <w:tcW w:w="0" w:type="auto"/>
            <w:tcMar>
              <w:top w:w="30" w:type="dxa"/>
              <w:left w:w="30" w:type="dxa"/>
              <w:bottom w:w="20" w:type="dxa"/>
              <w:right w:w="30" w:type="dxa"/>
            </w:tcMar>
          </w:tcPr>
          <w:p w14:paraId="7FE96A73"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456</w:t>
            </w:r>
          </w:p>
        </w:tc>
        <w:tc>
          <w:tcPr>
            <w:tcW w:w="0" w:type="auto"/>
            <w:tcMar>
              <w:top w:w="30" w:type="dxa"/>
              <w:left w:w="30" w:type="dxa"/>
              <w:bottom w:w="20" w:type="dxa"/>
              <w:right w:w="30" w:type="dxa"/>
            </w:tcMar>
          </w:tcPr>
          <w:p w14:paraId="38A5C8D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1</w:t>
            </w:r>
          </w:p>
        </w:tc>
        <w:tc>
          <w:tcPr>
            <w:tcW w:w="1596" w:type="dxa"/>
            <w:tcMar>
              <w:top w:w="30" w:type="dxa"/>
              <w:left w:w="30" w:type="dxa"/>
              <w:bottom w:w="20" w:type="dxa"/>
              <w:right w:w="30" w:type="dxa"/>
            </w:tcMar>
          </w:tcPr>
          <w:p w14:paraId="4B16E51A"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DEVTYPE</w:t>
            </w:r>
          </w:p>
        </w:tc>
        <w:tc>
          <w:tcPr>
            <w:tcW w:w="1276" w:type="dxa"/>
            <w:tcMar>
              <w:top w:w="30" w:type="dxa"/>
              <w:left w:w="30" w:type="dxa"/>
              <w:bottom w:w="20" w:type="dxa"/>
              <w:right w:w="30" w:type="dxa"/>
            </w:tcMar>
          </w:tcPr>
          <w:p w14:paraId="4860001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Device Type</w:t>
            </w:r>
          </w:p>
        </w:tc>
        <w:tc>
          <w:tcPr>
            <w:tcW w:w="2126" w:type="dxa"/>
            <w:tcMar>
              <w:top w:w="30" w:type="dxa"/>
              <w:left w:w="30" w:type="dxa"/>
              <w:bottom w:w="20" w:type="dxa"/>
              <w:right w:w="30" w:type="dxa"/>
            </w:tcMar>
          </w:tcPr>
          <w:p w14:paraId="25F076E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VL Rapid Diagnostic Test</w:t>
            </w:r>
          </w:p>
        </w:tc>
      </w:tr>
      <w:tr w:rsidR="00CD5B6C" w:rsidRPr="00E36E31" w14:paraId="488A2ED8" w14:textId="77777777" w:rsidTr="00B4628B">
        <w:tc>
          <w:tcPr>
            <w:cnfStyle w:val="001000000000" w:firstRow="0" w:lastRow="0" w:firstColumn="1" w:lastColumn="0" w:oddVBand="0" w:evenVBand="0" w:oddHBand="0" w:evenHBand="0" w:firstRowFirstColumn="0" w:firstRowLastColumn="0" w:lastRowFirstColumn="0" w:lastRowLastColumn="0"/>
            <w:tcW w:w="787" w:type="dxa"/>
            <w:tcMar>
              <w:top w:w="30" w:type="dxa"/>
              <w:left w:w="30" w:type="dxa"/>
              <w:bottom w:w="20" w:type="dxa"/>
              <w:right w:w="30" w:type="dxa"/>
            </w:tcMar>
          </w:tcPr>
          <w:p w14:paraId="63D70FCF" w14:textId="77777777" w:rsidR="00CD5B6C" w:rsidRPr="00E36E31" w:rsidRDefault="00CD5B6C" w:rsidP="00B4628B">
            <w:pPr>
              <w:rPr>
                <w:rFonts w:cstheme="minorHAnsi"/>
                <w:szCs w:val="16"/>
              </w:rPr>
            </w:pPr>
            <w:r w:rsidRPr="00E36E31">
              <w:rPr>
                <w:rFonts w:eastAsia="Times New Roman" w:cstheme="minorHAnsi"/>
                <w:szCs w:val="16"/>
              </w:rPr>
              <w:t>6</w:t>
            </w:r>
          </w:p>
        </w:tc>
        <w:tc>
          <w:tcPr>
            <w:tcW w:w="0" w:type="auto"/>
            <w:tcMar>
              <w:top w:w="30" w:type="dxa"/>
              <w:left w:w="30" w:type="dxa"/>
              <w:bottom w:w="20" w:type="dxa"/>
              <w:right w:w="30" w:type="dxa"/>
            </w:tcMar>
          </w:tcPr>
          <w:p w14:paraId="4C865C27"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ABC</w:t>
            </w:r>
          </w:p>
        </w:tc>
        <w:tc>
          <w:tcPr>
            <w:tcW w:w="0" w:type="auto"/>
            <w:tcMar>
              <w:top w:w="30" w:type="dxa"/>
              <w:left w:w="30" w:type="dxa"/>
              <w:bottom w:w="20" w:type="dxa"/>
              <w:right w:w="30" w:type="dxa"/>
            </w:tcMar>
          </w:tcPr>
          <w:p w14:paraId="598A29D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w:t>
            </w:r>
          </w:p>
        </w:tc>
        <w:tc>
          <w:tcPr>
            <w:tcW w:w="0" w:type="auto"/>
            <w:tcMar>
              <w:top w:w="30" w:type="dxa"/>
              <w:left w:w="30" w:type="dxa"/>
              <w:bottom w:w="20" w:type="dxa"/>
              <w:right w:w="30" w:type="dxa"/>
            </w:tcMar>
          </w:tcPr>
          <w:p w14:paraId="24742FF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456</w:t>
            </w:r>
          </w:p>
        </w:tc>
        <w:tc>
          <w:tcPr>
            <w:tcW w:w="0" w:type="auto"/>
            <w:tcMar>
              <w:top w:w="30" w:type="dxa"/>
              <w:left w:w="30" w:type="dxa"/>
              <w:bottom w:w="20" w:type="dxa"/>
              <w:right w:w="30" w:type="dxa"/>
            </w:tcMar>
          </w:tcPr>
          <w:p w14:paraId="1860F12C"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2</w:t>
            </w:r>
          </w:p>
        </w:tc>
        <w:tc>
          <w:tcPr>
            <w:tcW w:w="1596" w:type="dxa"/>
            <w:tcMar>
              <w:top w:w="30" w:type="dxa"/>
              <w:left w:w="30" w:type="dxa"/>
              <w:bottom w:w="20" w:type="dxa"/>
              <w:right w:w="30" w:type="dxa"/>
            </w:tcMar>
          </w:tcPr>
          <w:p w14:paraId="5A10E1AD"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TRADENAM</w:t>
            </w:r>
          </w:p>
        </w:tc>
        <w:tc>
          <w:tcPr>
            <w:tcW w:w="1276" w:type="dxa"/>
            <w:tcMar>
              <w:top w:w="30" w:type="dxa"/>
              <w:left w:w="30" w:type="dxa"/>
              <w:bottom w:w="20" w:type="dxa"/>
              <w:right w:w="30" w:type="dxa"/>
            </w:tcMar>
          </w:tcPr>
          <w:p w14:paraId="54AE88A2"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Trade Name</w:t>
            </w:r>
          </w:p>
        </w:tc>
        <w:tc>
          <w:tcPr>
            <w:tcW w:w="2126" w:type="dxa"/>
            <w:tcMar>
              <w:top w:w="30" w:type="dxa"/>
              <w:left w:w="30" w:type="dxa"/>
              <w:bottom w:w="20" w:type="dxa"/>
              <w:right w:w="30" w:type="dxa"/>
            </w:tcMar>
          </w:tcPr>
          <w:p w14:paraId="46BC8013"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KalazarDetect™</w:t>
            </w:r>
          </w:p>
        </w:tc>
      </w:tr>
      <w:tr w:rsidR="00CD5B6C" w:rsidRPr="00E36E31" w14:paraId="1B7FCFAF" w14:textId="77777777" w:rsidTr="00B4628B">
        <w:tc>
          <w:tcPr>
            <w:cnfStyle w:val="001000000000" w:firstRow="0" w:lastRow="0" w:firstColumn="1" w:lastColumn="0" w:oddVBand="0" w:evenVBand="0" w:oddHBand="0" w:evenHBand="0" w:firstRowFirstColumn="0" w:firstRowLastColumn="0" w:lastRowFirstColumn="0" w:lastRowLastColumn="0"/>
            <w:tcW w:w="787" w:type="dxa"/>
            <w:tcMar>
              <w:top w:w="30" w:type="dxa"/>
              <w:left w:w="30" w:type="dxa"/>
              <w:bottom w:w="20" w:type="dxa"/>
              <w:right w:w="30" w:type="dxa"/>
            </w:tcMar>
          </w:tcPr>
          <w:p w14:paraId="7833FB6B" w14:textId="77777777" w:rsidR="00CD5B6C" w:rsidRPr="00E36E31" w:rsidRDefault="00CD5B6C" w:rsidP="00B4628B">
            <w:pPr>
              <w:rPr>
                <w:rFonts w:cstheme="minorHAnsi"/>
                <w:szCs w:val="16"/>
              </w:rPr>
            </w:pPr>
            <w:r w:rsidRPr="00E36E31">
              <w:rPr>
                <w:rFonts w:eastAsia="Times New Roman" w:cstheme="minorHAnsi"/>
                <w:szCs w:val="16"/>
              </w:rPr>
              <w:t>7</w:t>
            </w:r>
          </w:p>
        </w:tc>
        <w:tc>
          <w:tcPr>
            <w:tcW w:w="0" w:type="auto"/>
            <w:tcMar>
              <w:top w:w="30" w:type="dxa"/>
              <w:left w:w="30" w:type="dxa"/>
              <w:bottom w:w="20" w:type="dxa"/>
              <w:right w:w="30" w:type="dxa"/>
            </w:tcMar>
          </w:tcPr>
          <w:p w14:paraId="7D4127BC"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ABC</w:t>
            </w:r>
          </w:p>
        </w:tc>
        <w:tc>
          <w:tcPr>
            <w:tcW w:w="0" w:type="auto"/>
            <w:tcMar>
              <w:top w:w="30" w:type="dxa"/>
              <w:left w:w="30" w:type="dxa"/>
              <w:bottom w:w="20" w:type="dxa"/>
              <w:right w:w="30" w:type="dxa"/>
            </w:tcMar>
          </w:tcPr>
          <w:p w14:paraId="479E5ED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DI</w:t>
            </w:r>
          </w:p>
        </w:tc>
        <w:tc>
          <w:tcPr>
            <w:tcW w:w="0" w:type="auto"/>
            <w:tcMar>
              <w:top w:w="30" w:type="dxa"/>
              <w:left w:w="30" w:type="dxa"/>
              <w:bottom w:w="20" w:type="dxa"/>
              <w:right w:w="30" w:type="dxa"/>
            </w:tcMar>
          </w:tcPr>
          <w:p w14:paraId="21A94E93"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456</w:t>
            </w:r>
          </w:p>
        </w:tc>
        <w:tc>
          <w:tcPr>
            <w:tcW w:w="0" w:type="auto"/>
            <w:tcMar>
              <w:top w:w="30" w:type="dxa"/>
              <w:left w:w="30" w:type="dxa"/>
              <w:bottom w:w="20" w:type="dxa"/>
              <w:right w:w="30" w:type="dxa"/>
            </w:tcMar>
          </w:tcPr>
          <w:p w14:paraId="77382987"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3</w:t>
            </w:r>
          </w:p>
        </w:tc>
        <w:tc>
          <w:tcPr>
            <w:tcW w:w="1596" w:type="dxa"/>
            <w:tcMar>
              <w:top w:w="30" w:type="dxa"/>
              <w:left w:w="30" w:type="dxa"/>
              <w:bottom w:w="20" w:type="dxa"/>
              <w:right w:w="30" w:type="dxa"/>
            </w:tcMar>
          </w:tcPr>
          <w:p w14:paraId="409E0EDD"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LOT</w:t>
            </w:r>
          </w:p>
        </w:tc>
        <w:tc>
          <w:tcPr>
            <w:tcW w:w="1276" w:type="dxa"/>
            <w:tcMar>
              <w:top w:w="30" w:type="dxa"/>
              <w:left w:w="30" w:type="dxa"/>
              <w:bottom w:w="20" w:type="dxa"/>
              <w:right w:w="30" w:type="dxa"/>
            </w:tcMar>
          </w:tcPr>
          <w:p w14:paraId="0AAD00A4"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cstheme="minorHAnsi"/>
                <w:szCs w:val="16"/>
              </w:rPr>
            </w:pPr>
            <w:r w:rsidRPr="00E36E31">
              <w:rPr>
                <w:rFonts w:eastAsia="Times New Roman" w:cstheme="minorHAnsi"/>
                <w:szCs w:val="16"/>
              </w:rPr>
              <w:t>Manufacturer</w:t>
            </w:r>
          </w:p>
        </w:tc>
        <w:tc>
          <w:tcPr>
            <w:tcW w:w="2126" w:type="dxa"/>
            <w:tcMar>
              <w:top w:w="30" w:type="dxa"/>
              <w:left w:w="30" w:type="dxa"/>
              <w:bottom w:w="20" w:type="dxa"/>
              <w:right w:w="30" w:type="dxa"/>
            </w:tcMar>
          </w:tcPr>
          <w:p w14:paraId="29FE4A94"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InBiosInternationalInc.</w:t>
            </w:r>
          </w:p>
        </w:tc>
      </w:tr>
      <w:tr w:rsidR="00CD5B6C" w:rsidRPr="00E36E31" w14:paraId="581E10DE" w14:textId="77777777" w:rsidTr="00B4628B">
        <w:tc>
          <w:tcPr>
            <w:cnfStyle w:val="001000000000" w:firstRow="0" w:lastRow="0" w:firstColumn="1" w:lastColumn="0" w:oddVBand="0" w:evenVBand="0" w:oddHBand="0" w:evenHBand="0" w:firstRowFirstColumn="0" w:firstRowLastColumn="0" w:lastRowFirstColumn="0" w:lastRowLastColumn="0"/>
            <w:tcW w:w="787" w:type="dxa"/>
            <w:tcMar>
              <w:top w:w="30" w:type="dxa"/>
              <w:left w:w="30" w:type="dxa"/>
              <w:bottom w:w="20" w:type="dxa"/>
              <w:right w:w="30" w:type="dxa"/>
            </w:tcMar>
          </w:tcPr>
          <w:p w14:paraId="114F1DBB" w14:textId="77777777" w:rsidR="00CD5B6C" w:rsidRPr="00E36E31" w:rsidRDefault="00CD5B6C" w:rsidP="00B4628B">
            <w:pPr>
              <w:rPr>
                <w:rFonts w:eastAsia="Times New Roman" w:cstheme="minorHAnsi"/>
                <w:szCs w:val="16"/>
              </w:rPr>
            </w:pPr>
            <w:r w:rsidRPr="00E36E31">
              <w:rPr>
                <w:rFonts w:eastAsia="Times New Roman" w:cstheme="minorHAnsi"/>
                <w:szCs w:val="16"/>
              </w:rPr>
              <w:t>8</w:t>
            </w:r>
          </w:p>
        </w:tc>
        <w:tc>
          <w:tcPr>
            <w:tcW w:w="0" w:type="auto"/>
            <w:tcMar>
              <w:top w:w="30" w:type="dxa"/>
              <w:left w:w="30" w:type="dxa"/>
              <w:bottom w:w="20" w:type="dxa"/>
              <w:right w:w="30" w:type="dxa"/>
            </w:tcMar>
          </w:tcPr>
          <w:p w14:paraId="23344868"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ABC</w:t>
            </w:r>
          </w:p>
        </w:tc>
        <w:tc>
          <w:tcPr>
            <w:tcW w:w="0" w:type="auto"/>
            <w:tcMar>
              <w:top w:w="30" w:type="dxa"/>
              <w:left w:w="30" w:type="dxa"/>
              <w:bottom w:w="20" w:type="dxa"/>
              <w:right w:w="30" w:type="dxa"/>
            </w:tcMar>
          </w:tcPr>
          <w:p w14:paraId="27CA7D79"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DI</w:t>
            </w:r>
          </w:p>
        </w:tc>
        <w:tc>
          <w:tcPr>
            <w:tcW w:w="0" w:type="auto"/>
            <w:tcMar>
              <w:top w:w="30" w:type="dxa"/>
              <w:left w:w="30" w:type="dxa"/>
              <w:bottom w:w="20" w:type="dxa"/>
              <w:right w:w="30" w:type="dxa"/>
            </w:tcMar>
          </w:tcPr>
          <w:p w14:paraId="1E3C4D92"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456</w:t>
            </w:r>
          </w:p>
        </w:tc>
        <w:tc>
          <w:tcPr>
            <w:tcW w:w="0" w:type="auto"/>
            <w:tcMar>
              <w:top w:w="30" w:type="dxa"/>
              <w:left w:w="30" w:type="dxa"/>
              <w:bottom w:w="20" w:type="dxa"/>
              <w:right w:w="30" w:type="dxa"/>
            </w:tcMar>
          </w:tcPr>
          <w:p w14:paraId="0A789FE0"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3</w:t>
            </w:r>
          </w:p>
        </w:tc>
        <w:tc>
          <w:tcPr>
            <w:tcW w:w="1596" w:type="dxa"/>
            <w:tcMar>
              <w:top w:w="30" w:type="dxa"/>
              <w:left w:w="30" w:type="dxa"/>
              <w:bottom w:w="20" w:type="dxa"/>
              <w:right w:w="30" w:type="dxa"/>
            </w:tcMar>
          </w:tcPr>
          <w:p w14:paraId="509A12F0"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LOT</w:t>
            </w:r>
          </w:p>
        </w:tc>
        <w:tc>
          <w:tcPr>
            <w:tcW w:w="1276" w:type="dxa"/>
            <w:tcMar>
              <w:top w:w="30" w:type="dxa"/>
              <w:left w:w="30" w:type="dxa"/>
              <w:bottom w:w="20" w:type="dxa"/>
              <w:right w:w="30" w:type="dxa"/>
            </w:tcMar>
          </w:tcPr>
          <w:p w14:paraId="41D574BA"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Lot</w:t>
            </w:r>
          </w:p>
        </w:tc>
        <w:tc>
          <w:tcPr>
            <w:tcW w:w="2126" w:type="dxa"/>
            <w:tcMar>
              <w:top w:w="30" w:type="dxa"/>
              <w:left w:w="30" w:type="dxa"/>
              <w:bottom w:w="20" w:type="dxa"/>
              <w:right w:w="30" w:type="dxa"/>
            </w:tcMar>
          </w:tcPr>
          <w:p w14:paraId="34EBE0DB" w14:textId="77777777" w:rsidR="00CD5B6C" w:rsidRPr="00E36E31" w:rsidRDefault="00CD5B6C" w:rsidP="00B4628B">
            <w:pPr>
              <w:cnfStyle w:val="000000000000" w:firstRow="0" w:lastRow="0" w:firstColumn="0" w:lastColumn="0" w:oddVBand="0" w:evenVBand="0" w:oddHBand="0" w:evenHBand="0" w:firstRowFirstColumn="0" w:firstRowLastColumn="0" w:lastRowFirstColumn="0" w:lastRowLastColumn="0"/>
              <w:rPr>
                <w:rFonts w:eastAsia="Times New Roman" w:cstheme="minorHAnsi"/>
                <w:szCs w:val="16"/>
              </w:rPr>
            </w:pPr>
            <w:r w:rsidRPr="00E36E31">
              <w:rPr>
                <w:rFonts w:eastAsia="Times New Roman" w:cstheme="minorHAnsi"/>
                <w:szCs w:val="16"/>
              </w:rPr>
              <w:t>234567</w:t>
            </w:r>
          </w:p>
        </w:tc>
      </w:tr>
    </w:tbl>
    <w:p w14:paraId="2F0563E9" w14:textId="24825762" w:rsidR="00CD4470" w:rsidRDefault="00CD4470" w:rsidP="00FB02C2">
      <w:pPr>
        <w:pStyle w:val="ListParagraph"/>
        <w:rPr>
          <w:b/>
          <w:bCs/>
          <w:color w:val="333333"/>
          <w:sz w:val="24"/>
          <w:szCs w:val="24"/>
        </w:rPr>
      </w:pPr>
    </w:p>
    <w:p w14:paraId="1DA0CCE5" w14:textId="5A1F1FBA" w:rsidR="002045B5" w:rsidRPr="00B4703C" w:rsidRDefault="002045B5">
      <w:pPr>
        <w:rPr>
          <w:b/>
          <w:bCs/>
          <w:color w:val="333333"/>
          <w:sz w:val="24"/>
          <w:szCs w:val="24"/>
        </w:rPr>
      </w:pPr>
    </w:p>
    <w:p w14:paraId="1DBE54FA" w14:textId="59BA4661" w:rsidR="00A951EE" w:rsidRDefault="00A951EE">
      <w:r>
        <w:br w:type="page"/>
      </w:r>
    </w:p>
    <w:p w14:paraId="45F9EF63" w14:textId="77777777" w:rsidR="000A3D26" w:rsidRPr="000A3D26" w:rsidRDefault="000A3D26" w:rsidP="000A3D26"/>
    <w:p w14:paraId="1286AA2D" w14:textId="708C253D" w:rsidR="008848AF" w:rsidRDefault="008848AF" w:rsidP="00AF3E8D">
      <w:pPr>
        <w:jc w:val="center"/>
        <w:rPr>
          <w:b/>
        </w:rPr>
      </w:pPr>
      <w:r>
        <w:rPr>
          <w:b/>
        </w:rPr>
        <w:t xml:space="preserve">Figure </w:t>
      </w:r>
      <w:r w:rsidR="003F0546">
        <w:rPr>
          <w:b/>
        </w:rPr>
        <w:t>3</w:t>
      </w:r>
      <w:r>
        <w:rPr>
          <w:b/>
        </w:rPr>
        <w:t>: Schematic representation of the diagnosis of viscera</w:t>
      </w:r>
      <w:r w:rsidR="00AF3E8D">
        <w:rPr>
          <w:b/>
        </w:rPr>
        <w:t>l leishmaniasis</w:t>
      </w:r>
    </w:p>
    <w:p w14:paraId="22F7C38A" w14:textId="778B2660" w:rsidR="008848AF" w:rsidRDefault="008848AF" w:rsidP="00AF3E8D">
      <w:pPr>
        <w:jc w:val="center"/>
        <w:rPr>
          <w:b/>
        </w:rPr>
      </w:pPr>
    </w:p>
    <w:p w14:paraId="05555215" w14:textId="2A479221" w:rsidR="003F0546" w:rsidRDefault="003F0546">
      <w:pPr>
        <w:rPr>
          <w:b/>
          <w:sz w:val="24"/>
          <w:szCs w:val="24"/>
        </w:rPr>
      </w:pPr>
    </w:p>
    <w:p w14:paraId="077CD536" w14:textId="412AF7D5" w:rsidR="00673E13" w:rsidRDefault="006B4DAD" w:rsidP="002003BA">
      <w:pPr>
        <w:spacing w:line="360" w:lineRule="auto"/>
        <w:rPr>
          <w:sz w:val="24"/>
          <w:szCs w:val="24"/>
        </w:rPr>
      </w:pPr>
      <w:r>
        <w:rPr>
          <w:noProof/>
        </w:rPr>
        <w:drawing>
          <wp:inline distT="0" distB="0" distL="0" distR="0" wp14:anchorId="1585CA93" wp14:editId="412341C1">
            <wp:extent cx="7205712" cy="596204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48726" cy="5997633"/>
                    </a:xfrm>
                    <a:prstGeom prst="rect">
                      <a:avLst/>
                    </a:prstGeom>
                    <a:noFill/>
                    <a:ln>
                      <a:noFill/>
                    </a:ln>
                  </pic:spPr>
                </pic:pic>
              </a:graphicData>
            </a:graphic>
          </wp:inline>
        </w:drawing>
      </w:r>
    </w:p>
    <w:p w14:paraId="619E794F" w14:textId="7DBE6CDA" w:rsidR="00901901" w:rsidRDefault="00901901" w:rsidP="002003BA">
      <w:pPr>
        <w:spacing w:line="360" w:lineRule="auto"/>
        <w:rPr>
          <w:sz w:val="24"/>
          <w:szCs w:val="24"/>
        </w:rPr>
      </w:pPr>
    </w:p>
    <w:p w14:paraId="0D62DC63" w14:textId="77777777" w:rsidR="00901901" w:rsidRDefault="00901901" w:rsidP="002003BA">
      <w:pPr>
        <w:spacing w:line="360" w:lineRule="auto"/>
        <w:rPr>
          <w:sz w:val="24"/>
          <w:szCs w:val="24"/>
        </w:rPr>
      </w:pPr>
    </w:p>
    <w:p w14:paraId="45F9F09D" w14:textId="0580CE29" w:rsidR="000A5C94" w:rsidRPr="001E112A" w:rsidRDefault="00125617" w:rsidP="001E112A">
      <w:pPr>
        <w:spacing w:line="360" w:lineRule="auto"/>
        <w:rPr>
          <w:b/>
          <w:sz w:val="24"/>
          <w:szCs w:val="24"/>
        </w:rPr>
      </w:pPr>
      <w:r w:rsidRPr="001E112A">
        <w:rPr>
          <w:b/>
          <w:sz w:val="24"/>
          <w:szCs w:val="24"/>
        </w:rPr>
        <w:t>Microscopy</w:t>
      </w:r>
    </w:p>
    <w:p w14:paraId="45F9F09F" w14:textId="77777777" w:rsidR="000A5C94" w:rsidRDefault="000A5C94"/>
    <w:p w14:paraId="1C8D875A" w14:textId="77777777" w:rsidR="004E709D" w:rsidRDefault="004E709D" w:rsidP="004E709D">
      <w:pPr>
        <w:spacing w:after="160" w:line="259" w:lineRule="auto"/>
        <w:rPr>
          <w:rFonts w:ascii="Times New Roman" w:hAnsi="Times New Roman" w:cs="Times New Roman"/>
          <w:bCs/>
          <w:iCs/>
          <w:sz w:val="22"/>
          <w:szCs w:val="22"/>
        </w:rPr>
      </w:pPr>
      <w:r>
        <w:rPr>
          <w:rFonts w:ascii="Times New Roman" w:hAnsi="Times New Roman" w:cs="Times New Roman"/>
          <w:bCs/>
          <w:iCs/>
          <w:sz w:val="22"/>
          <w:szCs w:val="22"/>
        </w:rPr>
        <w:t>Example 1:</w:t>
      </w:r>
    </w:p>
    <w:p w14:paraId="7C8E58FD" w14:textId="77777777" w:rsidR="004E709D" w:rsidRDefault="004E709D" w:rsidP="004E709D">
      <w:pPr>
        <w:spacing w:after="160" w:line="259" w:lineRule="auto"/>
        <w:rPr>
          <w:rFonts w:ascii="Times New Roman" w:hAnsi="Times New Roman" w:cs="Times New Roman"/>
          <w:bCs/>
          <w:iCs/>
          <w:sz w:val="22"/>
          <w:szCs w:val="22"/>
        </w:rPr>
      </w:pPr>
      <w:r>
        <w:rPr>
          <w:rFonts w:ascii="Times New Roman" w:hAnsi="Times New Roman" w:cs="Times New Roman"/>
          <w:bCs/>
          <w:iCs/>
          <w:sz w:val="22"/>
          <w:szCs w:val="22"/>
        </w:rPr>
        <w:t xml:space="preserve">This example shows microscopy data from two subjects, one where the location of the specimen is bone marrow (rows 1 and 2) and the other location is from spleen (rows 3 and 4). </w:t>
      </w:r>
    </w:p>
    <w:p w14:paraId="7BF8E52E" w14:textId="77777777" w:rsidR="004E709D" w:rsidRDefault="004E709D" w:rsidP="004E709D">
      <w:pPr>
        <w:spacing w:after="160" w:line="259" w:lineRule="auto"/>
        <w:rPr>
          <w:rFonts w:ascii="Times New Roman" w:hAnsi="Times New Roman" w:cs="Times New Roman"/>
          <w:bCs/>
          <w:iCs/>
          <w:sz w:val="22"/>
          <w:szCs w:val="22"/>
        </w:rPr>
      </w:pPr>
      <w:r>
        <w:rPr>
          <w:rFonts w:ascii="Times New Roman" w:hAnsi="Times New Roman" w:cs="Times New Roman"/>
          <w:bCs/>
          <w:iCs/>
          <w:sz w:val="22"/>
          <w:szCs w:val="22"/>
        </w:rPr>
        <w:t>Row 1 and 2: Row 1 shows a test looking for the presence or absence of Leishmania using smear microscopy, row 2 shows the quantification/grading of the parasite load from a tissue specimen taken from bone marrow.</w:t>
      </w:r>
    </w:p>
    <w:p w14:paraId="167D1EE8" w14:textId="77777777" w:rsidR="004E709D" w:rsidRDefault="004E709D" w:rsidP="004E709D">
      <w:pPr>
        <w:spacing w:after="160" w:line="259" w:lineRule="auto"/>
        <w:rPr>
          <w:rFonts w:ascii="Times New Roman" w:hAnsi="Times New Roman" w:cs="Times New Roman"/>
          <w:bCs/>
          <w:iCs/>
          <w:sz w:val="22"/>
          <w:szCs w:val="22"/>
        </w:rPr>
      </w:pPr>
      <w:r>
        <w:rPr>
          <w:rFonts w:ascii="Times New Roman" w:hAnsi="Times New Roman" w:cs="Times New Roman"/>
          <w:bCs/>
          <w:iCs/>
          <w:sz w:val="22"/>
          <w:szCs w:val="22"/>
        </w:rPr>
        <w:t>Row 3 and 4: Row 3 shows a test looking for the presence or absence of Leishmania using smear microscopy, row 4 shows the quantification/grading of the parasite load from a tissue specimen taken from bone marrow.</w:t>
      </w:r>
    </w:p>
    <w:tbl>
      <w:tblPr>
        <w:tblW w:w="15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1012"/>
        <w:gridCol w:w="874"/>
        <w:gridCol w:w="871"/>
        <w:gridCol w:w="768"/>
        <w:gridCol w:w="1070"/>
        <w:gridCol w:w="1163"/>
        <w:gridCol w:w="1576"/>
        <w:gridCol w:w="1550"/>
        <w:gridCol w:w="981"/>
        <w:gridCol w:w="848"/>
        <w:gridCol w:w="954"/>
        <w:gridCol w:w="1257"/>
        <w:gridCol w:w="990"/>
        <w:gridCol w:w="1104"/>
      </w:tblGrid>
      <w:tr w:rsidR="00890545" w:rsidRPr="006D393A" w14:paraId="00519E79" w14:textId="77777777" w:rsidTr="003D5252">
        <w:trPr>
          <w:trHeight w:val="275"/>
          <w:jc w:val="center"/>
        </w:trPr>
        <w:tc>
          <w:tcPr>
            <w:tcW w:w="519" w:type="dxa"/>
            <w:shd w:val="clear" w:color="auto" w:fill="auto"/>
            <w:noWrap/>
            <w:vAlign w:val="center"/>
            <w:hideMark/>
          </w:tcPr>
          <w:p w14:paraId="2B4AA97C" w14:textId="77777777" w:rsidR="006A0665" w:rsidRPr="006A0665" w:rsidRDefault="006A0665" w:rsidP="00B4628B">
            <w:pPr>
              <w:rPr>
                <w:rFonts w:eastAsia="Times New Roman" w:cstheme="minorHAnsi"/>
                <w:color w:val="000000"/>
                <w:sz w:val="16"/>
                <w:szCs w:val="16"/>
                <w:lang w:val="en-ZA" w:eastAsia="en-ZA"/>
              </w:rPr>
            </w:pPr>
            <w:r w:rsidRPr="007A685A">
              <w:rPr>
                <w:rFonts w:eastAsia="Times New Roman" w:cstheme="minorHAnsi"/>
                <w:color w:val="000000"/>
                <w:sz w:val="16"/>
                <w:szCs w:val="16"/>
                <w:lang w:val="en-ZA" w:eastAsia="en-ZA"/>
              </w:rPr>
              <w:t>Row</w:t>
            </w:r>
          </w:p>
        </w:tc>
        <w:tc>
          <w:tcPr>
            <w:tcW w:w="1012" w:type="dxa"/>
            <w:shd w:val="clear" w:color="auto" w:fill="auto"/>
            <w:noWrap/>
            <w:vAlign w:val="bottom"/>
            <w:hideMark/>
          </w:tcPr>
          <w:p w14:paraId="6A54D4A2"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STUDYID</w:t>
            </w:r>
          </w:p>
        </w:tc>
        <w:tc>
          <w:tcPr>
            <w:tcW w:w="874" w:type="dxa"/>
            <w:shd w:val="clear" w:color="auto" w:fill="auto"/>
            <w:noWrap/>
            <w:vAlign w:val="bottom"/>
            <w:hideMark/>
          </w:tcPr>
          <w:p w14:paraId="536E3BD8"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DOMAIN</w:t>
            </w:r>
          </w:p>
        </w:tc>
        <w:tc>
          <w:tcPr>
            <w:tcW w:w="871" w:type="dxa"/>
            <w:shd w:val="clear" w:color="auto" w:fill="auto"/>
            <w:noWrap/>
            <w:vAlign w:val="bottom"/>
            <w:hideMark/>
          </w:tcPr>
          <w:p w14:paraId="46FAA403"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USUBID</w:t>
            </w:r>
          </w:p>
        </w:tc>
        <w:tc>
          <w:tcPr>
            <w:tcW w:w="768" w:type="dxa"/>
            <w:shd w:val="clear" w:color="auto" w:fill="auto"/>
            <w:noWrap/>
            <w:vAlign w:val="bottom"/>
            <w:hideMark/>
          </w:tcPr>
          <w:p w14:paraId="1872D910"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MBSEQ</w:t>
            </w:r>
          </w:p>
        </w:tc>
        <w:tc>
          <w:tcPr>
            <w:tcW w:w="1070" w:type="dxa"/>
            <w:shd w:val="clear" w:color="auto" w:fill="auto"/>
            <w:noWrap/>
            <w:vAlign w:val="bottom"/>
            <w:hideMark/>
          </w:tcPr>
          <w:p w14:paraId="08FE09B7"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MBTESTCD</w:t>
            </w:r>
          </w:p>
        </w:tc>
        <w:tc>
          <w:tcPr>
            <w:tcW w:w="1163" w:type="dxa"/>
            <w:shd w:val="clear" w:color="auto" w:fill="auto"/>
            <w:noWrap/>
            <w:vAlign w:val="bottom"/>
            <w:hideMark/>
          </w:tcPr>
          <w:p w14:paraId="14C76F39"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MBTEST</w:t>
            </w:r>
          </w:p>
        </w:tc>
        <w:tc>
          <w:tcPr>
            <w:tcW w:w="1576" w:type="dxa"/>
            <w:shd w:val="clear" w:color="auto" w:fill="auto"/>
            <w:noWrap/>
            <w:vAlign w:val="bottom"/>
            <w:hideMark/>
          </w:tcPr>
          <w:p w14:paraId="4202AAF5"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MBTSTDTL</w:t>
            </w:r>
          </w:p>
        </w:tc>
        <w:tc>
          <w:tcPr>
            <w:tcW w:w="1550" w:type="dxa"/>
            <w:shd w:val="clear" w:color="auto" w:fill="auto"/>
            <w:noWrap/>
            <w:vAlign w:val="bottom"/>
            <w:hideMark/>
          </w:tcPr>
          <w:p w14:paraId="7B655D41" w14:textId="77777777" w:rsidR="006A0665" w:rsidRPr="00AC75F1" w:rsidRDefault="006A0665" w:rsidP="00B4628B">
            <w:pPr>
              <w:rPr>
                <w:rFonts w:eastAsia="Times New Roman" w:cstheme="minorHAnsi"/>
                <w:color w:val="000000"/>
                <w:sz w:val="16"/>
                <w:szCs w:val="16"/>
                <w:lang w:val="en-ZA" w:eastAsia="en-ZA"/>
              </w:rPr>
            </w:pPr>
            <w:r w:rsidRPr="00AC75F1">
              <w:rPr>
                <w:rFonts w:eastAsia="Times New Roman" w:cstheme="minorHAnsi"/>
                <w:color w:val="000000"/>
                <w:sz w:val="16"/>
                <w:szCs w:val="16"/>
                <w:lang w:val="en-ZA" w:eastAsia="en-ZA"/>
              </w:rPr>
              <w:t>MBCAT</w:t>
            </w:r>
          </w:p>
        </w:tc>
        <w:tc>
          <w:tcPr>
            <w:tcW w:w="981" w:type="dxa"/>
            <w:shd w:val="clear" w:color="auto" w:fill="auto"/>
            <w:noWrap/>
            <w:vAlign w:val="bottom"/>
            <w:hideMark/>
          </w:tcPr>
          <w:p w14:paraId="7AB78829" w14:textId="77777777" w:rsidR="006A0665" w:rsidRPr="006D393A" w:rsidRDefault="006A0665" w:rsidP="00B4628B">
            <w:pPr>
              <w:rPr>
                <w:rFonts w:eastAsia="Times New Roman" w:cstheme="minorHAnsi"/>
                <w:color w:val="000000"/>
                <w:sz w:val="16"/>
                <w:szCs w:val="16"/>
                <w:lang w:val="en-ZA" w:eastAsia="en-ZA"/>
              </w:rPr>
            </w:pPr>
            <w:r w:rsidRPr="006D393A">
              <w:rPr>
                <w:rFonts w:eastAsia="Times New Roman" w:cstheme="minorHAnsi"/>
                <w:color w:val="000000"/>
                <w:sz w:val="16"/>
                <w:szCs w:val="16"/>
                <w:lang w:val="en-ZA" w:eastAsia="en-ZA"/>
              </w:rPr>
              <w:t>MBORRES</w:t>
            </w:r>
          </w:p>
        </w:tc>
        <w:tc>
          <w:tcPr>
            <w:tcW w:w="848" w:type="dxa"/>
            <w:shd w:val="clear" w:color="auto" w:fill="auto"/>
            <w:noWrap/>
            <w:vAlign w:val="bottom"/>
            <w:hideMark/>
          </w:tcPr>
          <w:p w14:paraId="6DEF8F58" w14:textId="77777777" w:rsidR="006A0665" w:rsidRPr="006D393A" w:rsidRDefault="006A0665" w:rsidP="00B4628B">
            <w:pPr>
              <w:rPr>
                <w:rFonts w:eastAsia="Times New Roman" w:cstheme="minorHAnsi"/>
                <w:color w:val="000000"/>
                <w:sz w:val="16"/>
                <w:szCs w:val="16"/>
                <w:lang w:val="en-ZA" w:eastAsia="en-ZA"/>
              </w:rPr>
            </w:pPr>
            <w:r w:rsidRPr="006D393A">
              <w:rPr>
                <w:rFonts w:eastAsia="Times New Roman" w:cstheme="minorHAnsi"/>
                <w:color w:val="000000"/>
                <w:sz w:val="16"/>
                <w:szCs w:val="16"/>
                <w:lang w:val="en-ZA" w:eastAsia="en-ZA"/>
              </w:rPr>
              <w:t>MBSPEC</w:t>
            </w:r>
          </w:p>
        </w:tc>
        <w:tc>
          <w:tcPr>
            <w:tcW w:w="954" w:type="dxa"/>
            <w:shd w:val="clear" w:color="auto" w:fill="auto"/>
            <w:noWrap/>
            <w:vAlign w:val="bottom"/>
            <w:hideMark/>
          </w:tcPr>
          <w:p w14:paraId="1A5B05F4" w14:textId="77777777" w:rsidR="006A0665" w:rsidRPr="006D393A" w:rsidRDefault="006A0665" w:rsidP="00B4628B">
            <w:pPr>
              <w:rPr>
                <w:rFonts w:eastAsia="Times New Roman" w:cstheme="minorHAnsi"/>
                <w:color w:val="000000"/>
                <w:sz w:val="16"/>
                <w:szCs w:val="16"/>
                <w:lang w:val="en-ZA" w:eastAsia="en-ZA"/>
              </w:rPr>
            </w:pPr>
            <w:r w:rsidRPr="006D393A">
              <w:rPr>
                <w:rFonts w:eastAsia="Times New Roman" w:cstheme="minorHAnsi"/>
                <w:color w:val="000000"/>
                <w:sz w:val="16"/>
                <w:szCs w:val="16"/>
                <w:lang w:val="en-ZA" w:eastAsia="en-ZA"/>
              </w:rPr>
              <w:t>MBLOC</w:t>
            </w:r>
          </w:p>
        </w:tc>
        <w:tc>
          <w:tcPr>
            <w:tcW w:w="1257" w:type="dxa"/>
            <w:shd w:val="clear" w:color="auto" w:fill="auto"/>
            <w:noWrap/>
            <w:vAlign w:val="bottom"/>
            <w:hideMark/>
          </w:tcPr>
          <w:p w14:paraId="3100132B" w14:textId="77777777" w:rsidR="006A0665" w:rsidRPr="006D393A" w:rsidRDefault="006A0665" w:rsidP="00B4628B">
            <w:pPr>
              <w:rPr>
                <w:rFonts w:eastAsia="Times New Roman" w:cstheme="minorHAnsi"/>
                <w:color w:val="000000"/>
                <w:sz w:val="16"/>
                <w:szCs w:val="16"/>
                <w:lang w:val="en-ZA" w:eastAsia="en-ZA"/>
              </w:rPr>
            </w:pPr>
            <w:r w:rsidRPr="006D393A">
              <w:rPr>
                <w:rFonts w:eastAsia="Times New Roman" w:cstheme="minorHAnsi"/>
                <w:color w:val="000000"/>
                <w:sz w:val="16"/>
                <w:szCs w:val="16"/>
                <w:lang w:val="en-ZA" w:eastAsia="en-ZA"/>
              </w:rPr>
              <w:t>MBMETHOD</w:t>
            </w:r>
          </w:p>
        </w:tc>
        <w:tc>
          <w:tcPr>
            <w:tcW w:w="990" w:type="dxa"/>
            <w:shd w:val="clear" w:color="auto" w:fill="auto"/>
            <w:noWrap/>
            <w:vAlign w:val="bottom"/>
            <w:hideMark/>
          </w:tcPr>
          <w:p w14:paraId="02B78646" w14:textId="77777777" w:rsidR="006A0665" w:rsidRPr="006D393A" w:rsidRDefault="006A0665" w:rsidP="00B4628B">
            <w:pPr>
              <w:rPr>
                <w:rFonts w:eastAsia="Times New Roman" w:cstheme="minorHAnsi"/>
                <w:color w:val="000000"/>
                <w:sz w:val="16"/>
                <w:szCs w:val="16"/>
                <w:lang w:val="en-ZA" w:eastAsia="en-ZA"/>
              </w:rPr>
            </w:pPr>
            <w:r w:rsidRPr="006D393A">
              <w:rPr>
                <w:rFonts w:eastAsia="Times New Roman" w:cstheme="minorHAnsi"/>
                <w:color w:val="000000"/>
                <w:sz w:val="16"/>
                <w:szCs w:val="16"/>
                <w:lang w:val="en-ZA" w:eastAsia="en-ZA"/>
              </w:rPr>
              <w:t>VISIT</w:t>
            </w:r>
          </w:p>
        </w:tc>
        <w:tc>
          <w:tcPr>
            <w:tcW w:w="1104" w:type="dxa"/>
            <w:shd w:val="clear" w:color="auto" w:fill="auto"/>
            <w:noWrap/>
            <w:vAlign w:val="bottom"/>
            <w:hideMark/>
          </w:tcPr>
          <w:p w14:paraId="55A6EFFD" w14:textId="77777777" w:rsidR="006A0665" w:rsidRPr="006D393A" w:rsidRDefault="006A0665" w:rsidP="00B4628B">
            <w:pPr>
              <w:rPr>
                <w:rFonts w:eastAsia="Times New Roman" w:cstheme="minorHAnsi"/>
                <w:color w:val="000000"/>
                <w:sz w:val="16"/>
                <w:szCs w:val="16"/>
                <w:lang w:val="en-ZA" w:eastAsia="en-ZA"/>
              </w:rPr>
            </w:pPr>
            <w:r w:rsidRPr="006D393A">
              <w:rPr>
                <w:rFonts w:eastAsia="Times New Roman" w:cstheme="minorHAnsi"/>
                <w:color w:val="000000"/>
                <w:sz w:val="16"/>
                <w:szCs w:val="16"/>
                <w:lang w:val="en-ZA" w:eastAsia="en-ZA"/>
              </w:rPr>
              <w:t>MBDTC</w:t>
            </w:r>
          </w:p>
        </w:tc>
      </w:tr>
      <w:tr w:rsidR="009D7655" w:rsidRPr="009D7655" w14:paraId="48257AD3" w14:textId="77777777" w:rsidTr="003D5252">
        <w:trPr>
          <w:trHeight w:val="275"/>
          <w:jc w:val="center"/>
        </w:trPr>
        <w:tc>
          <w:tcPr>
            <w:tcW w:w="519" w:type="dxa"/>
            <w:shd w:val="clear" w:color="auto" w:fill="auto"/>
            <w:noWrap/>
            <w:vAlign w:val="bottom"/>
            <w:hideMark/>
          </w:tcPr>
          <w:p w14:paraId="56393F1A" w14:textId="77777777" w:rsidR="006A0665" w:rsidRPr="009D7655" w:rsidRDefault="006A0665" w:rsidP="00B4628B">
            <w:pPr>
              <w:jc w:val="right"/>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1</w:t>
            </w:r>
          </w:p>
        </w:tc>
        <w:tc>
          <w:tcPr>
            <w:tcW w:w="1012" w:type="dxa"/>
            <w:shd w:val="clear" w:color="auto" w:fill="auto"/>
            <w:noWrap/>
            <w:vAlign w:val="bottom"/>
            <w:hideMark/>
          </w:tcPr>
          <w:p w14:paraId="6D36BCA8"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ABC</w:t>
            </w:r>
          </w:p>
        </w:tc>
        <w:tc>
          <w:tcPr>
            <w:tcW w:w="874" w:type="dxa"/>
            <w:shd w:val="clear" w:color="auto" w:fill="auto"/>
            <w:noWrap/>
            <w:vAlign w:val="bottom"/>
            <w:hideMark/>
          </w:tcPr>
          <w:p w14:paraId="67F07D0E"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MB</w:t>
            </w:r>
          </w:p>
        </w:tc>
        <w:tc>
          <w:tcPr>
            <w:tcW w:w="871" w:type="dxa"/>
            <w:shd w:val="clear" w:color="auto" w:fill="auto"/>
            <w:noWrap/>
            <w:vAlign w:val="bottom"/>
            <w:hideMark/>
          </w:tcPr>
          <w:p w14:paraId="0FFA5E07" w14:textId="77777777" w:rsidR="006A0665" w:rsidRPr="009D7655" w:rsidRDefault="006A0665" w:rsidP="00B4628B">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ABC-1-201</w:t>
            </w:r>
          </w:p>
        </w:tc>
        <w:tc>
          <w:tcPr>
            <w:tcW w:w="768" w:type="dxa"/>
            <w:shd w:val="clear" w:color="auto" w:fill="auto"/>
            <w:noWrap/>
            <w:vAlign w:val="bottom"/>
            <w:hideMark/>
          </w:tcPr>
          <w:p w14:paraId="12F5E127" w14:textId="77777777" w:rsidR="006A0665" w:rsidRPr="009D7655" w:rsidRDefault="006A0665" w:rsidP="00B4628B">
            <w:pPr>
              <w:jc w:val="right"/>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1</w:t>
            </w:r>
          </w:p>
        </w:tc>
        <w:tc>
          <w:tcPr>
            <w:tcW w:w="1070" w:type="dxa"/>
            <w:shd w:val="clear" w:color="auto" w:fill="auto"/>
            <w:noWrap/>
            <w:vAlign w:val="bottom"/>
            <w:hideMark/>
          </w:tcPr>
          <w:p w14:paraId="7DCB47E4" w14:textId="057CA9A2" w:rsidR="006A0665" w:rsidRPr="00AC75F1" w:rsidRDefault="006A0665" w:rsidP="00B4628B">
            <w:pPr>
              <w:rPr>
                <w:rFonts w:eastAsia="Times New Roman" w:cstheme="minorHAnsi"/>
                <w:color w:val="000000"/>
                <w:sz w:val="16"/>
                <w:szCs w:val="16"/>
                <w:lang w:val="en-ZA" w:eastAsia="en-ZA"/>
              </w:rPr>
            </w:pPr>
            <w:r w:rsidRPr="00AC75F1">
              <w:rPr>
                <w:rFonts w:eastAsia="Times New Roman" w:cstheme="minorHAnsi"/>
                <w:color w:val="000000"/>
                <w:sz w:val="16"/>
                <w:szCs w:val="16"/>
                <w:lang w:val="en-ZA" w:eastAsia="en-ZA"/>
              </w:rPr>
              <w:t>L</w:t>
            </w:r>
            <w:r w:rsidR="003D5252" w:rsidRPr="00AC75F1">
              <w:rPr>
                <w:rFonts w:eastAsia="Times New Roman" w:cstheme="minorHAnsi"/>
                <w:color w:val="000000"/>
                <w:sz w:val="16"/>
                <w:szCs w:val="16"/>
                <w:lang w:val="en-ZA" w:eastAsia="en-ZA"/>
              </w:rPr>
              <w:t>SHMANIA</w:t>
            </w:r>
          </w:p>
        </w:tc>
        <w:tc>
          <w:tcPr>
            <w:tcW w:w="1163" w:type="dxa"/>
            <w:shd w:val="clear" w:color="auto" w:fill="auto"/>
            <w:noWrap/>
            <w:vAlign w:val="bottom"/>
            <w:hideMark/>
          </w:tcPr>
          <w:p w14:paraId="7A91F4E7" w14:textId="62D42FC0" w:rsidR="006A0665" w:rsidRPr="009D7655" w:rsidRDefault="009D7655" w:rsidP="00E35563">
            <w:pPr>
              <w:rPr>
                <w:rFonts w:eastAsia="Times New Roman"/>
                <w:sz w:val="16"/>
                <w:szCs w:val="16"/>
                <w:lang w:val="en-ZA" w:eastAsia="en-ZA"/>
              </w:rPr>
            </w:pPr>
            <w:r w:rsidRPr="009D7655">
              <w:rPr>
                <w:rFonts w:eastAsia="Times New Roman"/>
                <w:sz w:val="16"/>
                <w:szCs w:val="16"/>
                <w:lang w:val="en-ZA" w:eastAsia="en-ZA"/>
              </w:rPr>
              <w:t>Leishmania</w:t>
            </w:r>
          </w:p>
        </w:tc>
        <w:tc>
          <w:tcPr>
            <w:tcW w:w="1576" w:type="dxa"/>
            <w:shd w:val="clear" w:color="auto" w:fill="auto"/>
            <w:noWrap/>
            <w:vAlign w:val="bottom"/>
            <w:hideMark/>
          </w:tcPr>
          <w:p w14:paraId="4C6D4484" w14:textId="34FA4C7A" w:rsidR="006A0665" w:rsidRPr="006A0665" w:rsidRDefault="00AB5D7A" w:rsidP="00B4628B">
            <w:pPr>
              <w:rPr>
                <w:rFonts w:eastAsia="Times New Roman" w:cstheme="minorHAnsi"/>
                <w:color w:val="000000"/>
                <w:sz w:val="16"/>
                <w:szCs w:val="16"/>
                <w:lang w:val="en-ZA" w:eastAsia="en-ZA"/>
              </w:rPr>
            </w:pPr>
            <w:r>
              <w:rPr>
                <w:rFonts w:eastAsia="Times New Roman" w:cstheme="minorHAnsi"/>
                <w:color w:val="000000"/>
                <w:sz w:val="16"/>
                <w:szCs w:val="16"/>
                <w:lang w:val="en-ZA" w:eastAsia="en-ZA"/>
              </w:rPr>
              <w:t>DETECTION</w:t>
            </w:r>
          </w:p>
        </w:tc>
        <w:tc>
          <w:tcPr>
            <w:tcW w:w="1550" w:type="dxa"/>
            <w:shd w:val="clear" w:color="auto" w:fill="auto"/>
            <w:noWrap/>
            <w:vAlign w:val="bottom"/>
            <w:hideMark/>
          </w:tcPr>
          <w:p w14:paraId="16EA6CDF" w14:textId="6794BF26" w:rsidR="006A0665" w:rsidRPr="00AC75F1" w:rsidRDefault="006A0665" w:rsidP="00B4628B">
            <w:pPr>
              <w:rPr>
                <w:rFonts w:eastAsia="Times New Roman" w:cstheme="minorHAnsi"/>
                <w:color w:val="000000"/>
                <w:sz w:val="16"/>
                <w:szCs w:val="16"/>
                <w:lang w:val="en-ZA" w:eastAsia="en-ZA"/>
              </w:rPr>
            </w:pPr>
            <w:r w:rsidRPr="00AC75F1">
              <w:rPr>
                <w:rFonts w:eastAsia="Times New Roman" w:cstheme="minorHAnsi"/>
                <w:color w:val="000000"/>
                <w:sz w:val="16"/>
                <w:szCs w:val="16"/>
                <w:lang w:val="en-ZA" w:eastAsia="en-ZA"/>
              </w:rPr>
              <w:t>LEISHMANIASIS DIAGNOSIS</w:t>
            </w:r>
          </w:p>
        </w:tc>
        <w:tc>
          <w:tcPr>
            <w:tcW w:w="981" w:type="dxa"/>
            <w:shd w:val="clear" w:color="auto" w:fill="auto"/>
            <w:noWrap/>
            <w:vAlign w:val="bottom"/>
            <w:hideMark/>
          </w:tcPr>
          <w:p w14:paraId="3A5F7696"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POSITIVE</w:t>
            </w:r>
          </w:p>
        </w:tc>
        <w:tc>
          <w:tcPr>
            <w:tcW w:w="848" w:type="dxa"/>
            <w:shd w:val="clear" w:color="auto" w:fill="auto"/>
            <w:noWrap/>
            <w:vAlign w:val="bottom"/>
            <w:hideMark/>
          </w:tcPr>
          <w:p w14:paraId="7B552E95"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TISSUE</w:t>
            </w:r>
          </w:p>
        </w:tc>
        <w:tc>
          <w:tcPr>
            <w:tcW w:w="954" w:type="dxa"/>
            <w:shd w:val="clear" w:color="auto" w:fill="auto"/>
            <w:noWrap/>
            <w:vAlign w:val="bottom"/>
            <w:hideMark/>
          </w:tcPr>
          <w:p w14:paraId="0DE8FF05"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BONE MARROW</w:t>
            </w:r>
          </w:p>
        </w:tc>
        <w:tc>
          <w:tcPr>
            <w:tcW w:w="1257" w:type="dxa"/>
            <w:shd w:val="clear" w:color="auto" w:fill="auto"/>
            <w:noWrap/>
            <w:vAlign w:val="bottom"/>
            <w:hideMark/>
          </w:tcPr>
          <w:p w14:paraId="3E8C2414"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LIGHT MICROSCOPY</w:t>
            </w:r>
          </w:p>
        </w:tc>
        <w:tc>
          <w:tcPr>
            <w:tcW w:w="990" w:type="dxa"/>
            <w:shd w:val="clear" w:color="auto" w:fill="auto"/>
            <w:noWrap/>
            <w:vAlign w:val="bottom"/>
            <w:hideMark/>
          </w:tcPr>
          <w:p w14:paraId="39D888A5"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BASELINE</w:t>
            </w:r>
          </w:p>
        </w:tc>
        <w:tc>
          <w:tcPr>
            <w:tcW w:w="1104" w:type="dxa"/>
            <w:shd w:val="clear" w:color="auto" w:fill="auto"/>
            <w:noWrap/>
            <w:vAlign w:val="bottom"/>
            <w:hideMark/>
          </w:tcPr>
          <w:p w14:paraId="42FEE860" w14:textId="77777777" w:rsidR="006A0665" w:rsidRPr="00890545" w:rsidRDefault="006A0665" w:rsidP="00B4628B">
            <w:pPr>
              <w:rPr>
                <w:rFonts w:eastAsia="Times New Roman" w:cstheme="minorHAnsi"/>
                <w:color w:val="000000"/>
                <w:sz w:val="16"/>
                <w:szCs w:val="16"/>
                <w:lang w:val="en-ZA" w:eastAsia="en-ZA"/>
              </w:rPr>
            </w:pPr>
            <w:r w:rsidRPr="00890545">
              <w:rPr>
                <w:rFonts w:eastAsia="Times New Roman" w:cstheme="minorHAnsi"/>
                <w:color w:val="000000"/>
                <w:sz w:val="16"/>
                <w:szCs w:val="16"/>
                <w:lang w:val="en-ZA" w:eastAsia="en-ZA"/>
              </w:rPr>
              <w:t>2019-04-28</w:t>
            </w:r>
          </w:p>
        </w:tc>
      </w:tr>
      <w:tr w:rsidR="003D5252" w:rsidRPr="009D7655" w14:paraId="1C83B9BF" w14:textId="77777777" w:rsidTr="003D5252">
        <w:trPr>
          <w:trHeight w:val="275"/>
          <w:jc w:val="center"/>
        </w:trPr>
        <w:tc>
          <w:tcPr>
            <w:tcW w:w="519" w:type="dxa"/>
            <w:shd w:val="clear" w:color="auto" w:fill="auto"/>
            <w:noWrap/>
            <w:vAlign w:val="bottom"/>
            <w:hideMark/>
          </w:tcPr>
          <w:p w14:paraId="60E5C339" w14:textId="77777777" w:rsidR="003D5252" w:rsidRPr="009D7655" w:rsidRDefault="003D5252" w:rsidP="003D5252">
            <w:pPr>
              <w:jc w:val="right"/>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2</w:t>
            </w:r>
          </w:p>
        </w:tc>
        <w:tc>
          <w:tcPr>
            <w:tcW w:w="1012" w:type="dxa"/>
            <w:shd w:val="clear" w:color="auto" w:fill="auto"/>
            <w:noWrap/>
            <w:vAlign w:val="bottom"/>
            <w:hideMark/>
          </w:tcPr>
          <w:p w14:paraId="697F41FD"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ABC</w:t>
            </w:r>
          </w:p>
        </w:tc>
        <w:tc>
          <w:tcPr>
            <w:tcW w:w="874" w:type="dxa"/>
            <w:shd w:val="clear" w:color="auto" w:fill="auto"/>
            <w:noWrap/>
            <w:vAlign w:val="bottom"/>
            <w:hideMark/>
          </w:tcPr>
          <w:p w14:paraId="52137069"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MB</w:t>
            </w:r>
          </w:p>
        </w:tc>
        <w:tc>
          <w:tcPr>
            <w:tcW w:w="871" w:type="dxa"/>
            <w:shd w:val="clear" w:color="auto" w:fill="auto"/>
            <w:noWrap/>
            <w:vAlign w:val="bottom"/>
            <w:hideMark/>
          </w:tcPr>
          <w:p w14:paraId="4ECC3C64"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ABC-1-201</w:t>
            </w:r>
          </w:p>
        </w:tc>
        <w:tc>
          <w:tcPr>
            <w:tcW w:w="768" w:type="dxa"/>
            <w:shd w:val="clear" w:color="auto" w:fill="auto"/>
            <w:noWrap/>
            <w:vAlign w:val="bottom"/>
            <w:hideMark/>
          </w:tcPr>
          <w:p w14:paraId="0C35B6C7" w14:textId="77777777" w:rsidR="003D5252" w:rsidRPr="009D7655" w:rsidRDefault="003D5252" w:rsidP="003D5252">
            <w:pPr>
              <w:jc w:val="right"/>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2</w:t>
            </w:r>
          </w:p>
        </w:tc>
        <w:tc>
          <w:tcPr>
            <w:tcW w:w="1070" w:type="dxa"/>
            <w:shd w:val="clear" w:color="auto" w:fill="auto"/>
            <w:noWrap/>
            <w:vAlign w:val="bottom"/>
            <w:hideMark/>
          </w:tcPr>
          <w:p w14:paraId="03B199BB" w14:textId="67021612" w:rsidR="003D5252" w:rsidRPr="00AC75F1" w:rsidRDefault="003D5252" w:rsidP="003D5252">
            <w:pPr>
              <w:rPr>
                <w:rFonts w:eastAsia="Times New Roman" w:cstheme="minorHAnsi"/>
                <w:color w:val="000000"/>
                <w:sz w:val="16"/>
                <w:szCs w:val="16"/>
                <w:lang w:val="en-ZA" w:eastAsia="en-ZA"/>
              </w:rPr>
            </w:pPr>
            <w:r w:rsidRPr="00AC75F1">
              <w:rPr>
                <w:rFonts w:eastAsia="Times New Roman" w:cstheme="minorHAnsi"/>
                <w:color w:val="000000"/>
                <w:sz w:val="16"/>
                <w:szCs w:val="16"/>
                <w:lang w:val="en-ZA" w:eastAsia="en-ZA"/>
              </w:rPr>
              <w:t>LSHMANIA</w:t>
            </w:r>
          </w:p>
        </w:tc>
        <w:tc>
          <w:tcPr>
            <w:tcW w:w="1163" w:type="dxa"/>
            <w:shd w:val="clear" w:color="auto" w:fill="auto"/>
            <w:noWrap/>
            <w:vAlign w:val="bottom"/>
            <w:hideMark/>
          </w:tcPr>
          <w:p w14:paraId="4F635F91" w14:textId="75FE2EEC"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 xml:space="preserve">Leishmania </w:t>
            </w:r>
          </w:p>
        </w:tc>
        <w:tc>
          <w:tcPr>
            <w:tcW w:w="1576" w:type="dxa"/>
            <w:shd w:val="clear" w:color="auto" w:fill="auto"/>
            <w:noWrap/>
            <w:vAlign w:val="bottom"/>
            <w:hideMark/>
          </w:tcPr>
          <w:p w14:paraId="32562634" w14:textId="15A83DC5"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QUANTIFICATION</w:t>
            </w:r>
          </w:p>
        </w:tc>
        <w:tc>
          <w:tcPr>
            <w:tcW w:w="1550" w:type="dxa"/>
            <w:shd w:val="clear" w:color="auto" w:fill="auto"/>
            <w:noWrap/>
            <w:vAlign w:val="bottom"/>
            <w:hideMark/>
          </w:tcPr>
          <w:p w14:paraId="2E045B47" w14:textId="47847CAA" w:rsidR="003D5252" w:rsidRPr="00AC75F1" w:rsidRDefault="003D5252" w:rsidP="003D5252">
            <w:pPr>
              <w:rPr>
                <w:rFonts w:eastAsia="Times New Roman" w:cstheme="minorHAnsi"/>
                <w:color w:val="000000"/>
                <w:sz w:val="16"/>
                <w:szCs w:val="16"/>
                <w:lang w:val="en-ZA" w:eastAsia="en-ZA"/>
              </w:rPr>
            </w:pPr>
            <w:r w:rsidRPr="00AC75F1">
              <w:rPr>
                <w:rFonts w:eastAsia="Times New Roman" w:cstheme="minorHAnsi"/>
                <w:color w:val="000000"/>
                <w:sz w:val="16"/>
                <w:szCs w:val="16"/>
                <w:lang w:val="en-ZA" w:eastAsia="en-ZA"/>
              </w:rPr>
              <w:t>LEISHMANIASIS DIAGNOSIS</w:t>
            </w:r>
          </w:p>
        </w:tc>
        <w:tc>
          <w:tcPr>
            <w:tcW w:w="981" w:type="dxa"/>
            <w:shd w:val="clear" w:color="auto" w:fill="auto"/>
            <w:noWrap/>
            <w:vAlign w:val="bottom"/>
            <w:hideMark/>
          </w:tcPr>
          <w:p w14:paraId="782E8A15"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GRADE 4</w:t>
            </w:r>
          </w:p>
        </w:tc>
        <w:tc>
          <w:tcPr>
            <w:tcW w:w="848" w:type="dxa"/>
            <w:shd w:val="clear" w:color="auto" w:fill="auto"/>
            <w:noWrap/>
            <w:vAlign w:val="bottom"/>
            <w:hideMark/>
          </w:tcPr>
          <w:p w14:paraId="2C7438EC"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TISSUE</w:t>
            </w:r>
          </w:p>
        </w:tc>
        <w:tc>
          <w:tcPr>
            <w:tcW w:w="954" w:type="dxa"/>
            <w:shd w:val="clear" w:color="auto" w:fill="auto"/>
            <w:noWrap/>
            <w:vAlign w:val="bottom"/>
            <w:hideMark/>
          </w:tcPr>
          <w:p w14:paraId="01B881CA"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BONE MARROW</w:t>
            </w:r>
          </w:p>
        </w:tc>
        <w:tc>
          <w:tcPr>
            <w:tcW w:w="1257" w:type="dxa"/>
            <w:shd w:val="clear" w:color="auto" w:fill="auto"/>
            <w:noWrap/>
            <w:vAlign w:val="bottom"/>
            <w:hideMark/>
          </w:tcPr>
          <w:p w14:paraId="1E57E3DF"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LIGHT MICROSCOPY</w:t>
            </w:r>
          </w:p>
        </w:tc>
        <w:tc>
          <w:tcPr>
            <w:tcW w:w="990" w:type="dxa"/>
            <w:shd w:val="clear" w:color="auto" w:fill="auto"/>
            <w:noWrap/>
            <w:vAlign w:val="bottom"/>
            <w:hideMark/>
          </w:tcPr>
          <w:p w14:paraId="6A42532A"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BASELINE</w:t>
            </w:r>
          </w:p>
        </w:tc>
        <w:tc>
          <w:tcPr>
            <w:tcW w:w="1104" w:type="dxa"/>
            <w:shd w:val="clear" w:color="auto" w:fill="auto"/>
            <w:noWrap/>
            <w:vAlign w:val="bottom"/>
            <w:hideMark/>
          </w:tcPr>
          <w:p w14:paraId="0D7D571D"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2019-04-28</w:t>
            </w:r>
          </w:p>
        </w:tc>
      </w:tr>
      <w:tr w:rsidR="003D5252" w:rsidRPr="009D7655" w14:paraId="419859E8" w14:textId="77777777" w:rsidTr="003D5252">
        <w:trPr>
          <w:trHeight w:val="275"/>
          <w:jc w:val="center"/>
        </w:trPr>
        <w:tc>
          <w:tcPr>
            <w:tcW w:w="519" w:type="dxa"/>
            <w:shd w:val="clear" w:color="auto" w:fill="auto"/>
            <w:noWrap/>
            <w:vAlign w:val="bottom"/>
            <w:hideMark/>
          </w:tcPr>
          <w:p w14:paraId="04798F6F" w14:textId="77777777" w:rsidR="003D5252" w:rsidRPr="009D7655" w:rsidRDefault="003D5252" w:rsidP="003D5252">
            <w:pPr>
              <w:jc w:val="right"/>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3</w:t>
            </w:r>
          </w:p>
        </w:tc>
        <w:tc>
          <w:tcPr>
            <w:tcW w:w="1012" w:type="dxa"/>
            <w:shd w:val="clear" w:color="auto" w:fill="auto"/>
            <w:noWrap/>
            <w:vAlign w:val="bottom"/>
            <w:hideMark/>
          </w:tcPr>
          <w:p w14:paraId="46804DE5"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ABC</w:t>
            </w:r>
          </w:p>
        </w:tc>
        <w:tc>
          <w:tcPr>
            <w:tcW w:w="874" w:type="dxa"/>
            <w:shd w:val="clear" w:color="auto" w:fill="auto"/>
            <w:noWrap/>
            <w:vAlign w:val="bottom"/>
            <w:hideMark/>
          </w:tcPr>
          <w:p w14:paraId="4339295A"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MB</w:t>
            </w:r>
          </w:p>
        </w:tc>
        <w:tc>
          <w:tcPr>
            <w:tcW w:w="871" w:type="dxa"/>
            <w:shd w:val="clear" w:color="auto" w:fill="auto"/>
            <w:noWrap/>
            <w:vAlign w:val="bottom"/>
            <w:hideMark/>
          </w:tcPr>
          <w:p w14:paraId="02F42F66"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ABC-1-202</w:t>
            </w:r>
          </w:p>
        </w:tc>
        <w:tc>
          <w:tcPr>
            <w:tcW w:w="768" w:type="dxa"/>
            <w:shd w:val="clear" w:color="auto" w:fill="auto"/>
            <w:noWrap/>
            <w:vAlign w:val="bottom"/>
            <w:hideMark/>
          </w:tcPr>
          <w:p w14:paraId="6CCB1D64" w14:textId="77777777" w:rsidR="003D5252" w:rsidRPr="009D7655" w:rsidRDefault="003D5252" w:rsidP="003D5252">
            <w:pPr>
              <w:jc w:val="right"/>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1</w:t>
            </w:r>
          </w:p>
        </w:tc>
        <w:tc>
          <w:tcPr>
            <w:tcW w:w="1070" w:type="dxa"/>
            <w:shd w:val="clear" w:color="auto" w:fill="auto"/>
            <w:noWrap/>
            <w:vAlign w:val="bottom"/>
            <w:hideMark/>
          </w:tcPr>
          <w:p w14:paraId="47336E28" w14:textId="16E2B4F4" w:rsidR="003D5252" w:rsidRPr="00AC75F1" w:rsidRDefault="003D5252" w:rsidP="003D5252">
            <w:pPr>
              <w:rPr>
                <w:rFonts w:eastAsia="Times New Roman" w:cstheme="minorHAnsi"/>
                <w:color w:val="000000"/>
                <w:sz w:val="16"/>
                <w:szCs w:val="16"/>
                <w:lang w:val="en-ZA" w:eastAsia="en-ZA"/>
              </w:rPr>
            </w:pPr>
            <w:r w:rsidRPr="00AC75F1">
              <w:rPr>
                <w:rFonts w:eastAsia="Times New Roman" w:cstheme="minorHAnsi"/>
                <w:color w:val="000000"/>
                <w:sz w:val="16"/>
                <w:szCs w:val="16"/>
                <w:lang w:val="en-ZA" w:eastAsia="en-ZA"/>
              </w:rPr>
              <w:t>LSHMANIA</w:t>
            </w:r>
          </w:p>
        </w:tc>
        <w:tc>
          <w:tcPr>
            <w:tcW w:w="1163" w:type="dxa"/>
            <w:shd w:val="clear" w:color="auto" w:fill="auto"/>
            <w:noWrap/>
            <w:vAlign w:val="bottom"/>
            <w:hideMark/>
          </w:tcPr>
          <w:p w14:paraId="1B15C36F" w14:textId="40863351"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Leishmania</w:t>
            </w:r>
          </w:p>
        </w:tc>
        <w:tc>
          <w:tcPr>
            <w:tcW w:w="1576" w:type="dxa"/>
            <w:shd w:val="clear" w:color="auto" w:fill="auto"/>
            <w:noWrap/>
            <w:vAlign w:val="bottom"/>
            <w:hideMark/>
          </w:tcPr>
          <w:p w14:paraId="2CF73711" w14:textId="390687E7" w:rsidR="003D5252" w:rsidRPr="009D7655" w:rsidRDefault="003D5252" w:rsidP="003D5252">
            <w:pPr>
              <w:rPr>
                <w:rFonts w:eastAsia="Times New Roman" w:cstheme="minorHAnsi"/>
                <w:color w:val="000000"/>
                <w:sz w:val="16"/>
                <w:szCs w:val="16"/>
                <w:lang w:val="en-ZA" w:eastAsia="en-ZA"/>
              </w:rPr>
            </w:pPr>
            <w:r>
              <w:rPr>
                <w:rFonts w:eastAsia="Times New Roman" w:cstheme="minorHAnsi"/>
                <w:color w:val="000000"/>
                <w:sz w:val="16"/>
                <w:szCs w:val="16"/>
                <w:lang w:val="en-ZA" w:eastAsia="en-ZA"/>
              </w:rPr>
              <w:t>DETECTION</w:t>
            </w:r>
          </w:p>
        </w:tc>
        <w:tc>
          <w:tcPr>
            <w:tcW w:w="1550" w:type="dxa"/>
            <w:shd w:val="clear" w:color="auto" w:fill="auto"/>
            <w:noWrap/>
            <w:vAlign w:val="bottom"/>
            <w:hideMark/>
          </w:tcPr>
          <w:p w14:paraId="2308546E" w14:textId="1B2F7F92" w:rsidR="003D5252" w:rsidRPr="00AC75F1" w:rsidRDefault="003D5252" w:rsidP="003D5252">
            <w:pPr>
              <w:rPr>
                <w:rFonts w:eastAsia="Times New Roman" w:cstheme="minorHAnsi"/>
                <w:color w:val="000000"/>
                <w:sz w:val="16"/>
                <w:szCs w:val="16"/>
                <w:lang w:val="en-ZA" w:eastAsia="en-ZA"/>
              </w:rPr>
            </w:pPr>
            <w:r w:rsidRPr="00AC75F1">
              <w:rPr>
                <w:rFonts w:eastAsia="Times New Roman" w:cstheme="minorHAnsi"/>
                <w:color w:val="000000"/>
                <w:sz w:val="16"/>
                <w:szCs w:val="16"/>
                <w:lang w:val="en-ZA" w:eastAsia="en-ZA"/>
              </w:rPr>
              <w:t>LEISHMANIASIS DIAGNOSIS</w:t>
            </w:r>
          </w:p>
        </w:tc>
        <w:tc>
          <w:tcPr>
            <w:tcW w:w="981" w:type="dxa"/>
            <w:shd w:val="clear" w:color="auto" w:fill="auto"/>
            <w:noWrap/>
            <w:vAlign w:val="bottom"/>
            <w:hideMark/>
          </w:tcPr>
          <w:p w14:paraId="119BBDDB"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POSITIVE</w:t>
            </w:r>
          </w:p>
        </w:tc>
        <w:tc>
          <w:tcPr>
            <w:tcW w:w="848" w:type="dxa"/>
            <w:shd w:val="clear" w:color="auto" w:fill="auto"/>
            <w:noWrap/>
            <w:vAlign w:val="bottom"/>
            <w:hideMark/>
          </w:tcPr>
          <w:p w14:paraId="1ECF2F63"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TISSUE</w:t>
            </w:r>
          </w:p>
        </w:tc>
        <w:tc>
          <w:tcPr>
            <w:tcW w:w="954" w:type="dxa"/>
            <w:shd w:val="clear" w:color="auto" w:fill="auto"/>
            <w:noWrap/>
            <w:vAlign w:val="bottom"/>
            <w:hideMark/>
          </w:tcPr>
          <w:p w14:paraId="0D599E9E"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SPLEEN</w:t>
            </w:r>
          </w:p>
        </w:tc>
        <w:tc>
          <w:tcPr>
            <w:tcW w:w="1257" w:type="dxa"/>
            <w:shd w:val="clear" w:color="auto" w:fill="auto"/>
            <w:noWrap/>
            <w:vAlign w:val="bottom"/>
            <w:hideMark/>
          </w:tcPr>
          <w:p w14:paraId="4226C8F9"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LIGHT MICROSCOPY</w:t>
            </w:r>
          </w:p>
        </w:tc>
        <w:tc>
          <w:tcPr>
            <w:tcW w:w="990" w:type="dxa"/>
            <w:shd w:val="clear" w:color="auto" w:fill="auto"/>
            <w:noWrap/>
            <w:vAlign w:val="bottom"/>
            <w:hideMark/>
          </w:tcPr>
          <w:p w14:paraId="37EDA7B0"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BASELINE</w:t>
            </w:r>
          </w:p>
        </w:tc>
        <w:tc>
          <w:tcPr>
            <w:tcW w:w="1104" w:type="dxa"/>
            <w:shd w:val="clear" w:color="auto" w:fill="auto"/>
            <w:noWrap/>
            <w:vAlign w:val="bottom"/>
            <w:hideMark/>
          </w:tcPr>
          <w:p w14:paraId="3346E3A7"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2019-04-29</w:t>
            </w:r>
          </w:p>
        </w:tc>
      </w:tr>
      <w:tr w:rsidR="003D5252" w:rsidRPr="009D7655" w14:paraId="64E993E0" w14:textId="77777777" w:rsidTr="003D5252">
        <w:trPr>
          <w:trHeight w:val="275"/>
          <w:jc w:val="center"/>
        </w:trPr>
        <w:tc>
          <w:tcPr>
            <w:tcW w:w="519" w:type="dxa"/>
            <w:shd w:val="clear" w:color="auto" w:fill="auto"/>
            <w:noWrap/>
            <w:vAlign w:val="bottom"/>
            <w:hideMark/>
          </w:tcPr>
          <w:p w14:paraId="0CBDE3C3" w14:textId="77777777" w:rsidR="003D5252" w:rsidRPr="009D7655" w:rsidRDefault="003D5252" w:rsidP="003D5252">
            <w:pPr>
              <w:jc w:val="right"/>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4</w:t>
            </w:r>
          </w:p>
        </w:tc>
        <w:tc>
          <w:tcPr>
            <w:tcW w:w="1012" w:type="dxa"/>
            <w:shd w:val="clear" w:color="auto" w:fill="auto"/>
            <w:noWrap/>
            <w:vAlign w:val="bottom"/>
            <w:hideMark/>
          </w:tcPr>
          <w:p w14:paraId="6BD77871"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ABC</w:t>
            </w:r>
          </w:p>
        </w:tc>
        <w:tc>
          <w:tcPr>
            <w:tcW w:w="874" w:type="dxa"/>
            <w:shd w:val="clear" w:color="auto" w:fill="auto"/>
            <w:noWrap/>
            <w:vAlign w:val="bottom"/>
            <w:hideMark/>
          </w:tcPr>
          <w:p w14:paraId="443487A1"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MB</w:t>
            </w:r>
          </w:p>
        </w:tc>
        <w:tc>
          <w:tcPr>
            <w:tcW w:w="871" w:type="dxa"/>
            <w:shd w:val="clear" w:color="auto" w:fill="auto"/>
            <w:noWrap/>
            <w:vAlign w:val="bottom"/>
            <w:hideMark/>
          </w:tcPr>
          <w:p w14:paraId="2E43F9A4"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ABC-1-202</w:t>
            </w:r>
          </w:p>
        </w:tc>
        <w:tc>
          <w:tcPr>
            <w:tcW w:w="768" w:type="dxa"/>
            <w:shd w:val="clear" w:color="auto" w:fill="auto"/>
            <w:noWrap/>
            <w:vAlign w:val="bottom"/>
            <w:hideMark/>
          </w:tcPr>
          <w:p w14:paraId="00CCCD5E" w14:textId="77777777" w:rsidR="003D5252" w:rsidRPr="009D7655" w:rsidRDefault="003D5252" w:rsidP="003D5252">
            <w:pPr>
              <w:jc w:val="right"/>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2</w:t>
            </w:r>
          </w:p>
        </w:tc>
        <w:tc>
          <w:tcPr>
            <w:tcW w:w="1070" w:type="dxa"/>
            <w:shd w:val="clear" w:color="auto" w:fill="auto"/>
            <w:noWrap/>
            <w:vAlign w:val="bottom"/>
            <w:hideMark/>
          </w:tcPr>
          <w:p w14:paraId="4BEF38E2" w14:textId="6DC48626" w:rsidR="003D5252" w:rsidRPr="00AC75F1" w:rsidRDefault="003D5252" w:rsidP="003D5252">
            <w:pPr>
              <w:rPr>
                <w:rFonts w:eastAsia="Times New Roman" w:cstheme="minorHAnsi"/>
                <w:color w:val="000000"/>
                <w:sz w:val="16"/>
                <w:szCs w:val="16"/>
                <w:lang w:val="en-ZA" w:eastAsia="en-ZA"/>
              </w:rPr>
            </w:pPr>
            <w:r w:rsidRPr="00AC75F1">
              <w:rPr>
                <w:rFonts w:eastAsia="Times New Roman" w:cstheme="minorHAnsi"/>
                <w:color w:val="000000"/>
                <w:sz w:val="16"/>
                <w:szCs w:val="16"/>
                <w:lang w:val="en-ZA" w:eastAsia="en-ZA"/>
              </w:rPr>
              <w:t>LSHMANIA</w:t>
            </w:r>
          </w:p>
        </w:tc>
        <w:tc>
          <w:tcPr>
            <w:tcW w:w="1163" w:type="dxa"/>
            <w:shd w:val="clear" w:color="auto" w:fill="auto"/>
            <w:noWrap/>
            <w:vAlign w:val="bottom"/>
            <w:hideMark/>
          </w:tcPr>
          <w:p w14:paraId="3366169D" w14:textId="1EF13628"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Leishmani</w:t>
            </w:r>
            <w:r>
              <w:rPr>
                <w:rFonts w:eastAsia="Times New Roman" w:cstheme="minorHAnsi"/>
                <w:color w:val="000000"/>
                <w:sz w:val="16"/>
                <w:szCs w:val="16"/>
                <w:lang w:val="en-ZA" w:eastAsia="en-ZA"/>
              </w:rPr>
              <w:t>a</w:t>
            </w:r>
            <w:r w:rsidRPr="009D7655">
              <w:rPr>
                <w:rFonts w:eastAsia="Times New Roman" w:cstheme="minorHAnsi"/>
                <w:color w:val="000000"/>
                <w:sz w:val="16"/>
                <w:szCs w:val="16"/>
                <w:lang w:val="en-ZA" w:eastAsia="en-ZA"/>
              </w:rPr>
              <w:t xml:space="preserve"> </w:t>
            </w:r>
          </w:p>
        </w:tc>
        <w:tc>
          <w:tcPr>
            <w:tcW w:w="1576" w:type="dxa"/>
            <w:shd w:val="clear" w:color="auto" w:fill="auto"/>
            <w:noWrap/>
            <w:vAlign w:val="bottom"/>
            <w:hideMark/>
          </w:tcPr>
          <w:p w14:paraId="6E7E422D" w14:textId="72566B8E"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 xml:space="preserve">QUANTIFICATION </w:t>
            </w:r>
          </w:p>
        </w:tc>
        <w:tc>
          <w:tcPr>
            <w:tcW w:w="1550" w:type="dxa"/>
            <w:shd w:val="clear" w:color="auto" w:fill="auto"/>
            <w:noWrap/>
            <w:vAlign w:val="bottom"/>
            <w:hideMark/>
          </w:tcPr>
          <w:p w14:paraId="7CBD9A93" w14:textId="71966656" w:rsidR="003D5252" w:rsidRPr="00AC75F1" w:rsidRDefault="003D5252" w:rsidP="003D5252">
            <w:pPr>
              <w:rPr>
                <w:rFonts w:eastAsia="Times New Roman" w:cstheme="minorHAnsi"/>
                <w:color w:val="000000"/>
                <w:sz w:val="16"/>
                <w:szCs w:val="16"/>
                <w:lang w:val="en-ZA" w:eastAsia="en-ZA"/>
              </w:rPr>
            </w:pPr>
            <w:r w:rsidRPr="00AC75F1">
              <w:rPr>
                <w:rFonts w:eastAsia="Times New Roman" w:cstheme="minorHAnsi"/>
                <w:color w:val="000000"/>
                <w:sz w:val="16"/>
                <w:szCs w:val="16"/>
                <w:lang w:val="en-ZA" w:eastAsia="en-ZA"/>
              </w:rPr>
              <w:t>LEISHMANIASIS DIAGNOSIS</w:t>
            </w:r>
          </w:p>
        </w:tc>
        <w:tc>
          <w:tcPr>
            <w:tcW w:w="981" w:type="dxa"/>
            <w:shd w:val="clear" w:color="auto" w:fill="auto"/>
            <w:noWrap/>
            <w:vAlign w:val="bottom"/>
            <w:hideMark/>
          </w:tcPr>
          <w:p w14:paraId="10DFFEB4"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GRADE 2</w:t>
            </w:r>
          </w:p>
        </w:tc>
        <w:tc>
          <w:tcPr>
            <w:tcW w:w="848" w:type="dxa"/>
            <w:shd w:val="clear" w:color="auto" w:fill="auto"/>
            <w:noWrap/>
            <w:vAlign w:val="bottom"/>
            <w:hideMark/>
          </w:tcPr>
          <w:p w14:paraId="7C3AF842"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TISSUE</w:t>
            </w:r>
          </w:p>
        </w:tc>
        <w:tc>
          <w:tcPr>
            <w:tcW w:w="954" w:type="dxa"/>
            <w:shd w:val="clear" w:color="auto" w:fill="auto"/>
            <w:noWrap/>
            <w:vAlign w:val="bottom"/>
            <w:hideMark/>
          </w:tcPr>
          <w:p w14:paraId="7D52F701"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SPLEEN</w:t>
            </w:r>
          </w:p>
        </w:tc>
        <w:tc>
          <w:tcPr>
            <w:tcW w:w="1257" w:type="dxa"/>
            <w:shd w:val="clear" w:color="auto" w:fill="auto"/>
            <w:noWrap/>
            <w:vAlign w:val="bottom"/>
            <w:hideMark/>
          </w:tcPr>
          <w:p w14:paraId="72DAEB74"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LIGHT MICROSCOPY</w:t>
            </w:r>
          </w:p>
        </w:tc>
        <w:tc>
          <w:tcPr>
            <w:tcW w:w="990" w:type="dxa"/>
            <w:shd w:val="clear" w:color="auto" w:fill="auto"/>
            <w:noWrap/>
            <w:vAlign w:val="bottom"/>
            <w:hideMark/>
          </w:tcPr>
          <w:p w14:paraId="18B82E3D"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BASELINE</w:t>
            </w:r>
          </w:p>
        </w:tc>
        <w:tc>
          <w:tcPr>
            <w:tcW w:w="1104" w:type="dxa"/>
            <w:shd w:val="clear" w:color="auto" w:fill="auto"/>
            <w:noWrap/>
            <w:vAlign w:val="bottom"/>
            <w:hideMark/>
          </w:tcPr>
          <w:p w14:paraId="6CD28FF5" w14:textId="77777777" w:rsidR="003D5252" w:rsidRPr="009D7655" w:rsidRDefault="003D5252" w:rsidP="003D5252">
            <w:pPr>
              <w:rPr>
                <w:rFonts w:eastAsia="Times New Roman" w:cstheme="minorHAnsi"/>
                <w:color w:val="000000"/>
                <w:sz w:val="16"/>
                <w:szCs w:val="16"/>
                <w:lang w:val="en-ZA" w:eastAsia="en-ZA"/>
              </w:rPr>
            </w:pPr>
            <w:r w:rsidRPr="009D7655">
              <w:rPr>
                <w:rFonts w:eastAsia="Times New Roman" w:cstheme="minorHAnsi"/>
                <w:color w:val="000000"/>
                <w:sz w:val="16"/>
                <w:szCs w:val="16"/>
                <w:lang w:val="en-ZA" w:eastAsia="en-ZA"/>
              </w:rPr>
              <w:t>2019-04-29</w:t>
            </w:r>
          </w:p>
        </w:tc>
      </w:tr>
    </w:tbl>
    <w:p w14:paraId="45F9F14B" w14:textId="5793F273" w:rsidR="000A3D26" w:rsidRPr="009B1792" w:rsidRDefault="000A3D26" w:rsidP="009B1792">
      <w:pPr>
        <w:spacing w:line="360" w:lineRule="auto"/>
        <w:rPr>
          <w:b/>
          <w:i/>
          <w:sz w:val="24"/>
          <w:szCs w:val="24"/>
        </w:rPr>
      </w:pPr>
    </w:p>
    <w:p w14:paraId="33C148AD" w14:textId="77777777" w:rsidR="00DE043C" w:rsidRDefault="00DE043C">
      <w:pPr>
        <w:rPr>
          <w:b/>
          <w:i/>
          <w:sz w:val="24"/>
          <w:szCs w:val="24"/>
        </w:rPr>
      </w:pPr>
      <w:r>
        <w:rPr>
          <w:b/>
          <w:i/>
          <w:sz w:val="24"/>
          <w:szCs w:val="24"/>
        </w:rPr>
        <w:br w:type="page"/>
      </w:r>
    </w:p>
    <w:p w14:paraId="45F9F503" w14:textId="108C6AE0" w:rsidR="000A5C94" w:rsidRDefault="00C71FD6">
      <w:pPr>
        <w:pStyle w:val="Heading2"/>
      </w:pPr>
      <w:bookmarkStart w:id="40" w:name="scroll-bookmark-21"/>
      <w:bookmarkStart w:id="41" w:name="_Toc68093984"/>
      <w:r>
        <w:lastRenderedPageBreak/>
        <w:t>VL</w:t>
      </w:r>
      <w:r w:rsidR="00125617">
        <w:t xml:space="preserve"> Efficacy Outcomes</w:t>
      </w:r>
      <w:bookmarkEnd w:id="40"/>
      <w:bookmarkEnd w:id="41"/>
    </w:p>
    <w:p w14:paraId="60209CAB" w14:textId="2C9DC1DE" w:rsidR="005F7510" w:rsidRDefault="00125617" w:rsidP="00BB0EBE">
      <w:pPr>
        <w:spacing w:line="360" w:lineRule="auto"/>
        <w:rPr>
          <w:sz w:val="24"/>
          <w:szCs w:val="24"/>
        </w:rPr>
      </w:pPr>
      <w:r w:rsidRPr="00BB0EBE">
        <w:rPr>
          <w:sz w:val="24"/>
          <w:szCs w:val="24"/>
        </w:rPr>
        <w:t xml:space="preserve">In </w:t>
      </w:r>
      <w:r w:rsidRPr="00C92D97">
        <w:rPr>
          <w:sz w:val="24"/>
          <w:szCs w:val="24"/>
        </w:rPr>
        <w:t xml:space="preserve">clinical trials, subjects with </w:t>
      </w:r>
      <w:r w:rsidR="00DD3FD1" w:rsidRPr="00C92D97">
        <w:rPr>
          <w:sz w:val="24"/>
          <w:szCs w:val="24"/>
        </w:rPr>
        <w:t>VL</w:t>
      </w:r>
      <w:r w:rsidRPr="00C92D97">
        <w:rPr>
          <w:sz w:val="24"/>
          <w:szCs w:val="24"/>
        </w:rPr>
        <w:t xml:space="preserve"> are followed-up regularly for a fixed period of time to monitor for clinical signs of disease and any recurrence of parasite</w:t>
      </w:r>
      <w:r w:rsidR="00DD3FD1" w:rsidRPr="00C92D97">
        <w:rPr>
          <w:sz w:val="24"/>
          <w:szCs w:val="24"/>
        </w:rPr>
        <w:t>s</w:t>
      </w:r>
      <w:r w:rsidRPr="00C92D97">
        <w:rPr>
          <w:sz w:val="24"/>
          <w:szCs w:val="24"/>
        </w:rPr>
        <w:t xml:space="preserve"> after parasite clearance. </w:t>
      </w:r>
      <w:r w:rsidR="007C7916" w:rsidRPr="00C92D97">
        <w:rPr>
          <w:sz w:val="24"/>
          <w:szCs w:val="24"/>
        </w:rPr>
        <w:t>A</w:t>
      </w:r>
      <w:r w:rsidR="00DD3FD1" w:rsidRPr="00C92D97">
        <w:rPr>
          <w:sz w:val="24"/>
          <w:szCs w:val="24"/>
        </w:rPr>
        <w:t xml:space="preserve">n initial </w:t>
      </w:r>
      <w:r w:rsidR="008724A3" w:rsidRPr="00C92D97">
        <w:rPr>
          <w:sz w:val="24"/>
          <w:szCs w:val="24"/>
        </w:rPr>
        <w:t>assessment at 28 days after first dose to guide clinical</w:t>
      </w:r>
      <w:r w:rsidR="001F7852" w:rsidRPr="00C92D97">
        <w:rPr>
          <w:sz w:val="24"/>
          <w:szCs w:val="24"/>
        </w:rPr>
        <w:t xml:space="preserve"> </w:t>
      </w:r>
      <w:r w:rsidR="001379EA" w:rsidRPr="00C92D97">
        <w:rPr>
          <w:sz w:val="24"/>
          <w:szCs w:val="24"/>
        </w:rPr>
        <w:t>practice</w:t>
      </w:r>
      <w:r w:rsidR="007C7916" w:rsidRPr="00C92D97">
        <w:rPr>
          <w:sz w:val="24"/>
          <w:szCs w:val="24"/>
        </w:rPr>
        <w:t xml:space="preserve"> is typically included; treatment is often extended in VL-HIV coinfection, therefore test of cure should extended beyond 28 days</w:t>
      </w:r>
      <w:r w:rsidR="005C102D">
        <w:rPr>
          <w:sz w:val="24"/>
          <w:szCs w:val="24"/>
        </w:rPr>
        <w:t xml:space="preserve">. </w:t>
      </w:r>
      <w:r w:rsidR="001379EA" w:rsidRPr="00C92D97">
        <w:rPr>
          <w:sz w:val="24"/>
          <w:szCs w:val="24"/>
        </w:rPr>
        <w:t>Initial cure and t</w:t>
      </w:r>
      <w:r w:rsidRPr="00C92D97">
        <w:rPr>
          <w:sz w:val="24"/>
          <w:szCs w:val="24"/>
        </w:rPr>
        <w:t xml:space="preserve">herapeutic responses are classified by the </w:t>
      </w:r>
      <w:r w:rsidR="005467BB" w:rsidRPr="00C92D97">
        <w:rPr>
          <w:sz w:val="24"/>
          <w:szCs w:val="24"/>
        </w:rPr>
        <w:t xml:space="preserve">definitions agreed by the VL working group (see appendix </w:t>
      </w:r>
      <w:r w:rsidR="00D07594" w:rsidRPr="00C92D97">
        <w:rPr>
          <w:sz w:val="24"/>
          <w:szCs w:val="24"/>
        </w:rPr>
        <w:t>7.1</w:t>
      </w:r>
      <w:r w:rsidR="001B282E" w:rsidRPr="00C92D97">
        <w:rPr>
          <w:sz w:val="24"/>
          <w:szCs w:val="24"/>
        </w:rPr>
        <w:t xml:space="preserve"> </w:t>
      </w:r>
      <w:r w:rsidR="00D07594" w:rsidRPr="00C92D97">
        <w:rPr>
          <w:sz w:val="24"/>
          <w:szCs w:val="24"/>
        </w:rPr>
        <w:t>for</w:t>
      </w:r>
      <w:r w:rsidR="006D1270" w:rsidRPr="00C92D97">
        <w:rPr>
          <w:sz w:val="24"/>
          <w:szCs w:val="24"/>
        </w:rPr>
        <w:t xml:space="preserve"> members)</w:t>
      </w:r>
      <w:r w:rsidR="001F7852" w:rsidRPr="00C92D97">
        <w:rPr>
          <w:sz w:val="24"/>
          <w:szCs w:val="24"/>
        </w:rPr>
        <w:t xml:space="preserve">. </w:t>
      </w:r>
      <w:r w:rsidRPr="00C92D97">
        <w:rPr>
          <w:sz w:val="24"/>
          <w:szCs w:val="24"/>
        </w:rPr>
        <w:t xml:space="preserve">Generally, efficacy outcomes are derived during analysis but sometimes this data is additionally captured on the CRF at the </w:t>
      </w:r>
      <w:r w:rsidR="004F731D" w:rsidRPr="00C92D97">
        <w:rPr>
          <w:sz w:val="24"/>
          <w:szCs w:val="24"/>
        </w:rPr>
        <w:t xml:space="preserve">trial investigational </w:t>
      </w:r>
      <w:r w:rsidRPr="00C92D97">
        <w:rPr>
          <w:sz w:val="24"/>
          <w:szCs w:val="24"/>
        </w:rPr>
        <w:t>site</w:t>
      </w:r>
      <w:r w:rsidRPr="00BB0EBE">
        <w:rPr>
          <w:sz w:val="24"/>
          <w:szCs w:val="24"/>
        </w:rPr>
        <w:t>. When this occurs, the da</w:t>
      </w:r>
      <w:r w:rsidR="004F731D">
        <w:rPr>
          <w:sz w:val="24"/>
          <w:szCs w:val="24"/>
        </w:rPr>
        <w:t>t</w:t>
      </w:r>
      <w:r w:rsidRPr="00BB0EBE">
        <w:rPr>
          <w:sz w:val="24"/>
          <w:szCs w:val="24"/>
        </w:rPr>
        <w:t xml:space="preserve">a collected on the CRF is represented in the SDTM Disease Response (RS) domain. </w:t>
      </w:r>
    </w:p>
    <w:p w14:paraId="79B8CF99" w14:textId="600A8316" w:rsidR="00D75A58" w:rsidRDefault="00046302" w:rsidP="00BB0EBE">
      <w:pPr>
        <w:spacing w:line="360" w:lineRule="auto"/>
        <w:rPr>
          <w:sz w:val="24"/>
          <w:szCs w:val="24"/>
        </w:rPr>
      </w:pPr>
      <w:r>
        <w:rPr>
          <w:sz w:val="24"/>
          <w:szCs w:val="24"/>
        </w:rPr>
        <w:t xml:space="preserve">Subjects that are not assessed at Day 28, </w:t>
      </w:r>
      <w:r w:rsidR="000D2DAF">
        <w:rPr>
          <w:sz w:val="24"/>
          <w:szCs w:val="24"/>
        </w:rPr>
        <w:t>will not have a</w:t>
      </w:r>
      <w:r w:rsidR="005B4A36">
        <w:rPr>
          <w:sz w:val="24"/>
          <w:szCs w:val="24"/>
        </w:rPr>
        <w:t xml:space="preserve">n initial outcome result, </w:t>
      </w:r>
      <w:r w:rsidR="004F731D">
        <w:rPr>
          <w:sz w:val="24"/>
          <w:szCs w:val="24"/>
        </w:rPr>
        <w:t xml:space="preserve">and </w:t>
      </w:r>
      <w:r w:rsidR="005B4A36">
        <w:rPr>
          <w:sz w:val="24"/>
          <w:szCs w:val="24"/>
        </w:rPr>
        <w:t xml:space="preserve">the reason for non-attendance will be recorded </w:t>
      </w:r>
      <w:r w:rsidR="00EE41CE">
        <w:rPr>
          <w:sz w:val="24"/>
          <w:szCs w:val="24"/>
        </w:rPr>
        <w:t>in the study disposition.</w:t>
      </w:r>
      <w:r w:rsidR="000D2DAF">
        <w:rPr>
          <w:sz w:val="24"/>
          <w:szCs w:val="24"/>
        </w:rPr>
        <w:t xml:space="preserve"> </w:t>
      </w:r>
      <w:r w:rsidR="00EE41CE">
        <w:rPr>
          <w:sz w:val="24"/>
          <w:szCs w:val="24"/>
        </w:rPr>
        <w:t xml:space="preserve">Reasons for non-attendance may include </w:t>
      </w:r>
      <w:r w:rsidR="00125617" w:rsidRPr="00BB0EBE">
        <w:rPr>
          <w:sz w:val="24"/>
          <w:szCs w:val="24"/>
        </w:rPr>
        <w:t>AE/serious AE (SAE) (non-fatal), death (</w:t>
      </w:r>
      <w:r w:rsidR="00D53FBF">
        <w:rPr>
          <w:sz w:val="24"/>
          <w:szCs w:val="24"/>
        </w:rPr>
        <w:t xml:space="preserve">related or </w:t>
      </w:r>
      <w:r w:rsidR="00125617" w:rsidRPr="00BB0EBE">
        <w:rPr>
          <w:sz w:val="24"/>
          <w:szCs w:val="24"/>
        </w:rPr>
        <w:t xml:space="preserve">not </w:t>
      </w:r>
      <w:r w:rsidR="009C430C">
        <w:rPr>
          <w:sz w:val="24"/>
          <w:szCs w:val="24"/>
        </w:rPr>
        <w:t xml:space="preserve">to </w:t>
      </w:r>
      <w:r w:rsidR="009B2815">
        <w:rPr>
          <w:sz w:val="24"/>
          <w:szCs w:val="24"/>
        </w:rPr>
        <w:t>VL</w:t>
      </w:r>
      <w:r w:rsidR="00125617" w:rsidRPr="00BB0EBE">
        <w:rPr>
          <w:sz w:val="24"/>
          <w:szCs w:val="24"/>
        </w:rPr>
        <w:t>), lost to follow-up, withdrawal by investigator, or withdrawal by subject/guardian.</w:t>
      </w:r>
    </w:p>
    <w:p w14:paraId="0E53DA95" w14:textId="7132E266" w:rsidR="005C102D" w:rsidRDefault="005C102D" w:rsidP="00BB0EBE">
      <w:pPr>
        <w:spacing w:line="360" w:lineRule="auto"/>
        <w:rPr>
          <w:sz w:val="24"/>
          <w:szCs w:val="24"/>
        </w:rPr>
      </w:pPr>
      <w:r w:rsidRPr="00AC75F1">
        <w:rPr>
          <w:sz w:val="24"/>
          <w:szCs w:val="24"/>
        </w:rPr>
        <w:t>Extension of follow-up to 1-2 years should be considered for VL-HIV coinfected patients if feasible and in line with the aims of the study.</w:t>
      </w:r>
    </w:p>
    <w:p w14:paraId="29878BCA" w14:textId="1687B877" w:rsidR="004F0B5C" w:rsidRDefault="004F0B5C">
      <w:r>
        <w:br w:type="page"/>
      </w:r>
    </w:p>
    <w:p w14:paraId="6FBC7DDA" w14:textId="77777777" w:rsidR="00AE182E" w:rsidRDefault="00AE182E" w:rsidP="006D4C17"/>
    <w:p w14:paraId="45F9F516" w14:textId="74B13E4E" w:rsidR="000A5C94" w:rsidRDefault="00125617" w:rsidP="006D4C17">
      <w:r>
        <w:t xml:space="preserve">The concept map below illustrates treatment response for </w:t>
      </w:r>
      <w:r w:rsidR="0061345A">
        <w:t>VL</w:t>
      </w:r>
      <w:r>
        <w:t>.</w:t>
      </w:r>
    </w:p>
    <w:p w14:paraId="4B90C89F" w14:textId="77777777" w:rsidR="00AE182E" w:rsidRDefault="00AE182E" w:rsidP="006D4C17"/>
    <w:p w14:paraId="38EE317D" w14:textId="5DB9CED8" w:rsidR="009B53C4" w:rsidRDefault="009B53C4" w:rsidP="009B53C4">
      <w:pPr>
        <w:jc w:val="center"/>
        <w:rPr>
          <w:b/>
        </w:rPr>
      </w:pPr>
      <w:r>
        <w:rPr>
          <w:b/>
        </w:rPr>
        <w:t>Figure 4: Schematic representation of treatment response from Day1 through follow-up</w:t>
      </w:r>
    </w:p>
    <w:p w14:paraId="45F9F522" w14:textId="222856A1" w:rsidR="006D4C17" w:rsidRDefault="006D4C17"/>
    <w:p w14:paraId="009018F0" w14:textId="657DCA9B" w:rsidR="00E602FD" w:rsidRDefault="006B4DAD">
      <w:r>
        <w:rPr>
          <w:noProof/>
        </w:rPr>
        <w:drawing>
          <wp:inline distT="0" distB="0" distL="0" distR="0" wp14:anchorId="47DA2D37" wp14:editId="268C22DC">
            <wp:extent cx="6393686" cy="5862065"/>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5344" cy="5946102"/>
                    </a:xfrm>
                    <a:prstGeom prst="rect">
                      <a:avLst/>
                    </a:prstGeom>
                    <a:noFill/>
                    <a:ln>
                      <a:noFill/>
                    </a:ln>
                  </pic:spPr>
                </pic:pic>
              </a:graphicData>
            </a:graphic>
          </wp:inline>
        </w:drawing>
      </w:r>
    </w:p>
    <w:p w14:paraId="59B4D3ED" w14:textId="353DF26B" w:rsidR="00E602FD" w:rsidRDefault="009B53C4">
      <w:r>
        <w:lastRenderedPageBreak/>
        <w:t xml:space="preserve">Figure 4: </w:t>
      </w:r>
    </w:p>
    <w:p w14:paraId="45F9F831" w14:textId="21C84F11" w:rsidR="000A5C94" w:rsidRDefault="000A5C94"/>
    <w:p w14:paraId="45F9F912" w14:textId="77777777" w:rsidR="000A5C94" w:rsidRDefault="000A5C94"/>
    <w:p w14:paraId="45F9F9F3" w14:textId="77777777" w:rsidR="000A5C94" w:rsidRDefault="00125617">
      <w:pPr>
        <w:pStyle w:val="Heading1"/>
      </w:pPr>
      <w:bookmarkStart w:id="42" w:name="scroll-bookmark-23"/>
      <w:bookmarkStart w:id="43" w:name="_Toc68093985"/>
      <w:r>
        <w:t>Routinely Collected Data</w:t>
      </w:r>
      <w:bookmarkEnd w:id="42"/>
      <w:bookmarkEnd w:id="43"/>
    </w:p>
    <w:p w14:paraId="45F9F9F4" w14:textId="5AD6AC0E" w:rsidR="000A5C94" w:rsidRPr="00B06E6D" w:rsidRDefault="00125617" w:rsidP="00B06E6D">
      <w:pPr>
        <w:spacing w:line="360" w:lineRule="auto"/>
        <w:rPr>
          <w:sz w:val="24"/>
          <w:szCs w:val="24"/>
        </w:rPr>
      </w:pPr>
      <w:r w:rsidRPr="00B06E6D">
        <w:rPr>
          <w:sz w:val="24"/>
          <w:szCs w:val="24"/>
        </w:rPr>
        <w:t xml:space="preserve">This section covers data that are collected in most </w:t>
      </w:r>
      <w:r w:rsidR="004F731D">
        <w:rPr>
          <w:sz w:val="24"/>
          <w:szCs w:val="24"/>
        </w:rPr>
        <w:t xml:space="preserve">VL </w:t>
      </w:r>
      <w:r w:rsidRPr="00B06E6D">
        <w:rPr>
          <w:sz w:val="24"/>
          <w:szCs w:val="24"/>
        </w:rPr>
        <w:t>studies</w:t>
      </w:r>
      <w:r w:rsidR="004F731D">
        <w:rPr>
          <w:sz w:val="24"/>
          <w:szCs w:val="24"/>
        </w:rPr>
        <w:t xml:space="preserve">, </w:t>
      </w:r>
      <w:r w:rsidRPr="00B06E6D">
        <w:rPr>
          <w:sz w:val="24"/>
          <w:szCs w:val="24"/>
        </w:rPr>
        <w:t>includ</w:t>
      </w:r>
      <w:r w:rsidR="004F731D">
        <w:rPr>
          <w:sz w:val="24"/>
          <w:szCs w:val="24"/>
        </w:rPr>
        <w:t>ing</w:t>
      </w:r>
      <w:r w:rsidRPr="00B06E6D">
        <w:rPr>
          <w:sz w:val="24"/>
          <w:szCs w:val="24"/>
        </w:rPr>
        <w:t xml:space="preserve"> laboratory tests, AEs and concomitant medications. These and other related topics are covered in detail, along with SDTM examples.</w:t>
      </w:r>
    </w:p>
    <w:p w14:paraId="45F9F9F5" w14:textId="77777777" w:rsidR="000A5C94" w:rsidRDefault="00125617">
      <w:pPr>
        <w:pStyle w:val="Heading2"/>
      </w:pPr>
      <w:bookmarkStart w:id="44" w:name="scroll-bookmark-24"/>
      <w:bookmarkStart w:id="45" w:name="_Toc68093986"/>
      <w:r>
        <w:t>Site and Trial Level Data</w:t>
      </w:r>
      <w:bookmarkEnd w:id="44"/>
      <w:bookmarkEnd w:id="45"/>
    </w:p>
    <w:p w14:paraId="45F9F9F6" w14:textId="5A1C9811" w:rsidR="000A5C94" w:rsidRPr="00B06E6D" w:rsidRDefault="00125617" w:rsidP="00B06E6D">
      <w:pPr>
        <w:spacing w:line="360" w:lineRule="auto"/>
        <w:rPr>
          <w:sz w:val="24"/>
          <w:szCs w:val="24"/>
        </w:rPr>
      </w:pPr>
      <w:r w:rsidRPr="00B06E6D">
        <w:rPr>
          <w:sz w:val="24"/>
          <w:szCs w:val="24"/>
        </w:rPr>
        <w:t xml:space="preserve">Often, there are data that are the same across all subjects within a study or site that need to be represented in an SDTM dataset. Instead of duplicating this information for each subject, it may be appropriate to use either the Trial Summary (TS) domain or the Site Summary (SI) domain. The TS domain accommodates data that need to be represented at the study level, while the SI domain is used to represent data that vary by site, but not by subject. For </w:t>
      </w:r>
      <w:r w:rsidR="00DF5117" w:rsidRPr="00B06E6D">
        <w:rPr>
          <w:sz w:val="24"/>
          <w:szCs w:val="24"/>
        </w:rPr>
        <w:t>VL</w:t>
      </w:r>
      <w:r w:rsidRPr="00B06E6D">
        <w:rPr>
          <w:sz w:val="24"/>
          <w:szCs w:val="24"/>
        </w:rPr>
        <w:t xml:space="preserve"> trials, an example of trial level data is the amount of blood collected for a particular test, as defined by the protocol. An example of site level data </w:t>
      </w:r>
      <w:r w:rsidR="005F01A8" w:rsidRPr="00B06E6D">
        <w:rPr>
          <w:sz w:val="24"/>
          <w:szCs w:val="24"/>
        </w:rPr>
        <w:t xml:space="preserve">could be </w:t>
      </w:r>
      <w:r w:rsidR="00B03C3F" w:rsidRPr="00B06E6D">
        <w:rPr>
          <w:sz w:val="24"/>
          <w:szCs w:val="24"/>
        </w:rPr>
        <w:t xml:space="preserve">the device </w:t>
      </w:r>
      <w:r w:rsidR="00252D22" w:rsidRPr="00B06E6D">
        <w:rPr>
          <w:sz w:val="24"/>
          <w:szCs w:val="24"/>
        </w:rPr>
        <w:t>information of RDTs if sites were to use RDTs from different manufactures</w:t>
      </w:r>
      <w:r w:rsidRPr="00B06E6D">
        <w:rPr>
          <w:sz w:val="24"/>
          <w:szCs w:val="24"/>
        </w:rPr>
        <w:t>. Sponsors should work closely with the appropriate regulatory authority to determine which data should be represented at the site and/or trial level.</w:t>
      </w:r>
    </w:p>
    <w:p w14:paraId="45F9F9F7" w14:textId="77777777" w:rsidR="00F55F3E" w:rsidRPr="00B06E6D" w:rsidRDefault="00F55F3E" w:rsidP="00B06E6D">
      <w:pPr>
        <w:spacing w:line="360" w:lineRule="auto"/>
        <w:rPr>
          <w:sz w:val="24"/>
          <w:szCs w:val="24"/>
        </w:rPr>
      </w:pPr>
    </w:p>
    <w:tbl>
      <w:tblPr>
        <w:tblStyle w:val="ScrollTip"/>
        <w:tblW w:w="0" w:type="auto"/>
        <w:tblLook w:val="0180" w:firstRow="0" w:lastRow="0" w:firstColumn="1" w:lastColumn="1" w:noHBand="0" w:noVBand="0"/>
      </w:tblPr>
      <w:tblGrid>
        <w:gridCol w:w="13370"/>
      </w:tblGrid>
      <w:tr w:rsidR="000A5C94" w14:paraId="45F9F9F9" w14:textId="77777777">
        <w:tc>
          <w:tcPr>
            <w:tcW w:w="0" w:type="auto"/>
          </w:tcPr>
          <w:p w14:paraId="45F9F9F8" w14:textId="18F4DE15" w:rsidR="000A5C94" w:rsidRDefault="00125617">
            <w:r>
              <w:rPr>
                <w:rFonts w:ascii="Times New Roman" w:eastAsia="Times New Roman" w:hAnsi="Times New Roman" w:cs="Times New Roman"/>
                <w:b/>
                <w:i/>
              </w:rPr>
              <w:t xml:space="preserve">Note: </w:t>
            </w:r>
            <w:r>
              <w:rPr>
                <w:rFonts w:ascii="Times New Roman" w:eastAsia="Times New Roman" w:hAnsi="Times New Roman" w:cs="Times New Roman"/>
                <w:i/>
              </w:rPr>
              <w:t xml:space="preserve">The example in this section make use of a draft domain called Site Summary (SI). Users may wish to review it </w:t>
            </w:r>
            <w:hyperlink r:id="rId40" w:history="1">
              <w:r w:rsidR="002A3A6C" w:rsidRPr="002A3A6C">
                <w:rPr>
                  <w:rStyle w:val="Hyperlink"/>
                  <w:rFonts w:ascii="Times New Roman" w:eastAsia="Times New Roman" w:hAnsi="Times New Roman" w:cs="Times New Roman"/>
                  <w:i/>
                </w:rPr>
                <w:t>here</w:t>
              </w:r>
            </w:hyperlink>
            <w:r>
              <w:rPr>
                <w:rFonts w:ascii="Times New Roman" w:eastAsia="Times New Roman" w:hAnsi="Times New Roman" w:cs="Times New Roman"/>
                <w:i/>
              </w:rPr>
              <w:t xml:space="preserve"> to aid in their interpretation of the example.</w:t>
            </w:r>
          </w:p>
        </w:tc>
      </w:tr>
    </w:tbl>
    <w:p w14:paraId="45F9F9FE" w14:textId="77777777" w:rsidR="000A5C94" w:rsidRDefault="000A5C94"/>
    <w:p w14:paraId="45F9FA38" w14:textId="2CD2A9CF" w:rsidR="000A5C94" w:rsidRDefault="00125617">
      <w:pPr>
        <w:pStyle w:val="Heading2"/>
      </w:pPr>
      <w:bookmarkStart w:id="46" w:name="scroll-bookmark-25"/>
      <w:bookmarkStart w:id="47" w:name="_Toc68093987"/>
      <w:r>
        <w:t>Anti</w:t>
      </w:r>
      <w:r w:rsidR="0009499D">
        <w:t>-leish</w:t>
      </w:r>
      <w:r w:rsidR="00840C39">
        <w:t>manial</w:t>
      </w:r>
      <w:r>
        <w:t xml:space="preserve"> Treatment Administration</w:t>
      </w:r>
      <w:bookmarkEnd w:id="46"/>
      <w:bookmarkEnd w:id="47"/>
    </w:p>
    <w:p w14:paraId="1ABACA60" w14:textId="3D8F5D8D" w:rsidR="008C7041" w:rsidRPr="00C92D97" w:rsidRDefault="00D851C2" w:rsidP="00332AB2">
      <w:pPr>
        <w:spacing w:line="360" w:lineRule="auto"/>
        <w:rPr>
          <w:sz w:val="24"/>
          <w:szCs w:val="24"/>
        </w:rPr>
      </w:pPr>
      <w:r w:rsidRPr="00C92D97">
        <w:rPr>
          <w:bCs/>
          <w:sz w:val="24"/>
          <w:szCs w:val="24"/>
          <w:lang w:val="en-ZA"/>
        </w:rPr>
        <w:t xml:space="preserve">Drugs used to treat </w:t>
      </w:r>
      <w:r w:rsidR="004F731D" w:rsidRPr="00C92D97">
        <w:rPr>
          <w:bCs/>
          <w:sz w:val="24"/>
          <w:szCs w:val="24"/>
          <w:lang w:val="en-ZA"/>
        </w:rPr>
        <w:t>VL</w:t>
      </w:r>
      <w:r w:rsidR="00845588" w:rsidRPr="00C92D97">
        <w:rPr>
          <w:bCs/>
          <w:sz w:val="24"/>
          <w:szCs w:val="24"/>
          <w:lang w:val="en-ZA"/>
        </w:rPr>
        <w:t>-HIV coinfection</w:t>
      </w:r>
      <w:r w:rsidRPr="00C92D97">
        <w:rPr>
          <w:bCs/>
          <w:sz w:val="24"/>
          <w:szCs w:val="24"/>
          <w:lang w:val="en-ZA"/>
        </w:rPr>
        <w:t xml:space="preserve"> include amphotericin B, paromomycin (a parenteral aminoglycoside), and miltefosine</w:t>
      </w:r>
      <w:r w:rsidR="008C7041" w:rsidRPr="00C92D97">
        <w:rPr>
          <w:bCs/>
          <w:sz w:val="24"/>
          <w:szCs w:val="24"/>
          <w:lang w:val="en-ZA"/>
        </w:rPr>
        <w:t xml:space="preserve">. </w:t>
      </w:r>
      <w:r w:rsidR="00845588" w:rsidRPr="00C92D97">
        <w:rPr>
          <w:bCs/>
          <w:sz w:val="24"/>
          <w:szCs w:val="24"/>
          <w:lang w:val="en-ZA"/>
        </w:rPr>
        <w:t>Pentavalent antimonial drugs are toxic in VL-HIV coinfection and not recommended.</w:t>
      </w:r>
      <w:r w:rsidR="00C92D97">
        <w:rPr>
          <w:bCs/>
          <w:sz w:val="24"/>
          <w:szCs w:val="24"/>
          <w:lang w:val="en-ZA"/>
        </w:rPr>
        <w:t xml:space="preserve"> </w:t>
      </w:r>
      <w:r w:rsidR="008C7041" w:rsidRPr="00C92D97">
        <w:rPr>
          <w:sz w:val="24"/>
          <w:szCs w:val="24"/>
        </w:rPr>
        <w:t>If</w:t>
      </w:r>
      <w:r w:rsidR="00571728" w:rsidRPr="00C92D97">
        <w:rPr>
          <w:sz w:val="24"/>
          <w:szCs w:val="24"/>
        </w:rPr>
        <w:t xml:space="preserve"> </w:t>
      </w:r>
      <w:r w:rsidR="008C7041" w:rsidRPr="00C92D97">
        <w:rPr>
          <w:sz w:val="24"/>
          <w:szCs w:val="24"/>
        </w:rPr>
        <w:t xml:space="preserve">amphotericin </w:t>
      </w:r>
      <w:r w:rsidR="00B75885" w:rsidRPr="00C92D97">
        <w:rPr>
          <w:sz w:val="24"/>
          <w:szCs w:val="24"/>
        </w:rPr>
        <w:t xml:space="preserve">is </w:t>
      </w:r>
      <w:r w:rsidR="008C7041" w:rsidRPr="00C92D97">
        <w:rPr>
          <w:sz w:val="24"/>
          <w:szCs w:val="24"/>
        </w:rPr>
        <w:t>given, the formulation (such as Liposomal, B Lipid complex or Colloidal dispersion</w:t>
      </w:r>
      <w:r w:rsidR="004F731D" w:rsidRPr="00C92D97">
        <w:rPr>
          <w:sz w:val="24"/>
          <w:szCs w:val="24"/>
        </w:rPr>
        <w:t>)</w:t>
      </w:r>
      <w:r w:rsidR="008C7041" w:rsidRPr="00C92D97">
        <w:rPr>
          <w:sz w:val="24"/>
          <w:szCs w:val="24"/>
        </w:rPr>
        <w:t xml:space="preserve"> should be listed in the protocol and included in the trial summary dataset</w:t>
      </w:r>
      <w:r w:rsidR="00571728" w:rsidRPr="00C92D97">
        <w:rPr>
          <w:sz w:val="24"/>
          <w:szCs w:val="24"/>
        </w:rPr>
        <w:t>.</w:t>
      </w:r>
      <w:r w:rsidR="00780DE9" w:rsidRPr="00C92D97">
        <w:rPr>
          <w:sz w:val="24"/>
          <w:szCs w:val="24"/>
        </w:rPr>
        <w:t xml:space="preserve"> </w:t>
      </w:r>
      <w:r w:rsidR="00250A44" w:rsidRPr="00C92D97">
        <w:rPr>
          <w:sz w:val="24"/>
          <w:szCs w:val="24"/>
        </w:rPr>
        <w:t>VL-HIV patients have poor response to treatment, therefore higher doses, combined therapy, and repetition of drug regimes may be necessary and should be captured.</w:t>
      </w:r>
    </w:p>
    <w:p w14:paraId="501D678C" w14:textId="131A3549" w:rsidR="00526BE0" w:rsidRPr="00C92D97" w:rsidRDefault="00526BE0" w:rsidP="007F5D6D">
      <w:pPr>
        <w:pStyle w:val="NormalWeb"/>
        <w:spacing w:before="0" w:beforeAutospacing="0" w:after="0" w:afterAutospacing="0" w:line="360" w:lineRule="auto"/>
        <w:rPr>
          <w:rFonts w:asciiTheme="minorHAnsi" w:eastAsiaTheme="minorHAnsi" w:hAnsiTheme="minorHAnsi" w:cstheme="minorBidi"/>
          <w:lang w:eastAsia="en-US"/>
        </w:rPr>
      </w:pPr>
    </w:p>
    <w:p w14:paraId="45F9FA3A" w14:textId="77777777" w:rsidR="000A5C94" w:rsidRPr="00AC75F1" w:rsidRDefault="00125617">
      <w:pPr>
        <w:pStyle w:val="Heading3"/>
      </w:pPr>
      <w:bookmarkStart w:id="48" w:name="scroll-bookmark-26"/>
      <w:bookmarkStart w:id="49" w:name="_Toc68093988"/>
      <w:r w:rsidRPr="00AC75F1">
        <w:lastRenderedPageBreak/>
        <w:t>Combination Therapy</w:t>
      </w:r>
      <w:bookmarkEnd w:id="48"/>
      <w:bookmarkEnd w:id="49"/>
    </w:p>
    <w:p w14:paraId="45F9FA82" w14:textId="2E640B02" w:rsidR="000A5C94" w:rsidRPr="006361E7" w:rsidRDefault="00250A44" w:rsidP="006361E7">
      <w:pPr>
        <w:pStyle w:val="NormalParagraph"/>
        <w:spacing w:before="0" w:after="0" w:line="360" w:lineRule="auto"/>
        <w:rPr>
          <w:sz w:val="24"/>
          <w:szCs w:val="24"/>
          <w:lang w:val="en-ZA"/>
        </w:rPr>
      </w:pPr>
      <w:r w:rsidRPr="00B300DE">
        <w:rPr>
          <w:sz w:val="24"/>
          <w:szCs w:val="24"/>
          <w:lang w:val="en-ZA"/>
        </w:rPr>
        <w:t xml:space="preserve">Current guidelines recommend ambisome/miltefosine combination therapy for VL-HIV as a </w:t>
      </w:r>
      <w:r w:rsidR="00AC75F1" w:rsidRPr="00B300DE">
        <w:rPr>
          <w:sz w:val="24"/>
          <w:szCs w:val="24"/>
          <w:lang w:val="en-ZA"/>
        </w:rPr>
        <w:t>first-choice</w:t>
      </w:r>
      <w:r w:rsidRPr="00B300DE">
        <w:rPr>
          <w:sz w:val="24"/>
          <w:szCs w:val="24"/>
          <w:lang w:val="en-ZA"/>
        </w:rPr>
        <w:t xml:space="preserve"> treatment.  </w:t>
      </w:r>
      <w:r w:rsidRPr="00B300DE">
        <w:rPr>
          <w:bCs/>
          <w:sz w:val="24"/>
          <w:szCs w:val="24"/>
          <w:lang w:val="en-ZA"/>
        </w:rPr>
        <w:t>Therapy should be extended beyond the conventional 28 days if there is no improvement in clinical response; patients with advanced AIDS can be treated with oral miltefosine for</w:t>
      </w:r>
      <w:r w:rsidR="00D5715C" w:rsidRPr="00B300DE">
        <w:rPr>
          <w:bCs/>
          <w:sz w:val="24"/>
          <w:szCs w:val="24"/>
          <w:lang w:val="en-ZA"/>
        </w:rPr>
        <w:t xml:space="preserve"> up to</w:t>
      </w:r>
      <w:r w:rsidRPr="00B300DE">
        <w:rPr>
          <w:bCs/>
          <w:sz w:val="24"/>
          <w:szCs w:val="24"/>
          <w:lang w:val="en-ZA"/>
        </w:rPr>
        <w:t xml:space="preserve"> 28 days</w:t>
      </w:r>
      <w:r w:rsidR="00D5715C" w:rsidRPr="00B300DE">
        <w:rPr>
          <w:bCs/>
          <w:sz w:val="24"/>
          <w:szCs w:val="24"/>
          <w:lang w:val="en-ZA"/>
        </w:rPr>
        <w:t xml:space="preserve"> or 14 days</w:t>
      </w:r>
      <w:r w:rsidRPr="00B300DE">
        <w:rPr>
          <w:bCs/>
          <w:sz w:val="24"/>
          <w:szCs w:val="24"/>
          <w:lang w:val="en-ZA"/>
        </w:rPr>
        <w:t xml:space="preserve"> as an extended treatment</w:t>
      </w:r>
      <w:r w:rsidR="00D5715C" w:rsidRPr="00B300DE">
        <w:rPr>
          <w:bCs/>
          <w:sz w:val="24"/>
          <w:szCs w:val="24"/>
          <w:lang w:val="en-ZA"/>
        </w:rPr>
        <w:t xml:space="preserve"> in East Africa and South Asia, respectively [</w:t>
      </w:r>
      <w:r w:rsidR="00793768">
        <w:rPr>
          <w:bCs/>
          <w:sz w:val="24"/>
          <w:szCs w:val="24"/>
          <w:lang w:val="en-ZA"/>
        </w:rPr>
        <w:t>8</w:t>
      </w:r>
      <w:r w:rsidR="00D5715C" w:rsidRPr="00B300DE">
        <w:rPr>
          <w:bCs/>
          <w:sz w:val="24"/>
          <w:szCs w:val="24"/>
          <w:lang w:val="en-ZA"/>
        </w:rPr>
        <w:t>]</w:t>
      </w:r>
      <w:r w:rsidRPr="00B300DE">
        <w:rPr>
          <w:bCs/>
          <w:sz w:val="24"/>
          <w:szCs w:val="24"/>
          <w:lang w:val="en-ZA"/>
        </w:rPr>
        <w:t xml:space="preserve">. Liposomal ambisome monotherapy is recommended should miltefosine be contraindicated. </w:t>
      </w:r>
      <w:r w:rsidR="00451662" w:rsidRPr="00B300DE">
        <w:rPr>
          <w:sz w:val="24"/>
          <w:szCs w:val="24"/>
          <w:lang w:val="en-ZA"/>
        </w:rPr>
        <w:t xml:space="preserve">Sodium stibogluconate/paromomycin </w:t>
      </w:r>
      <w:r w:rsidR="00806F0C" w:rsidRPr="00B300DE">
        <w:rPr>
          <w:sz w:val="24"/>
          <w:szCs w:val="24"/>
          <w:lang w:val="en-ZA"/>
        </w:rPr>
        <w:t xml:space="preserve">SSG/PM </w:t>
      </w:r>
      <w:r w:rsidR="008B126B" w:rsidRPr="00B300DE">
        <w:rPr>
          <w:sz w:val="24"/>
          <w:szCs w:val="24"/>
          <w:lang w:val="en-ZA"/>
        </w:rPr>
        <w:t xml:space="preserve">(17 days) </w:t>
      </w:r>
      <w:r w:rsidR="00806F0C" w:rsidRPr="00B300DE">
        <w:rPr>
          <w:sz w:val="24"/>
          <w:szCs w:val="24"/>
          <w:lang w:val="en-ZA"/>
        </w:rPr>
        <w:t xml:space="preserve">in Africa, and </w:t>
      </w:r>
      <w:r w:rsidR="00451662" w:rsidRPr="00B300DE">
        <w:rPr>
          <w:sz w:val="24"/>
          <w:szCs w:val="24"/>
          <w:lang w:val="en-ZA"/>
        </w:rPr>
        <w:t xml:space="preserve">Miltefosine/Paromomycin </w:t>
      </w:r>
      <w:r w:rsidR="00806F0C" w:rsidRPr="00B300DE">
        <w:rPr>
          <w:sz w:val="24"/>
          <w:szCs w:val="24"/>
          <w:lang w:val="en-ZA"/>
        </w:rPr>
        <w:t xml:space="preserve">PM/MF </w:t>
      </w:r>
      <w:r w:rsidR="008B126B" w:rsidRPr="00B300DE">
        <w:rPr>
          <w:sz w:val="24"/>
          <w:szCs w:val="24"/>
          <w:lang w:val="en-ZA"/>
        </w:rPr>
        <w:t xml:space="preserve">(10 days) </w:t>
      </w:r>
      <w:r w:rsidR="00806F0C" w:rsidRPr="00B300DE">
        <w:rPr>
          <w:sz w:val="24"/>
          <w:szCs w:val="24"/>
          <w:lang w:val="en-ZA"/>
        </w:rPr>
        <w:t>in</w:t>
      </w:r>
      <w:r w:rsidR="008B126B" w:rsidRPr="00B300DE">
        <w:rPr>
          <w:sz w:val="24"/>
          <w:szCs w:val="24"/>
          <w:lang w:val="en-ZA"/>
        </w:rPr>
        <w:t xml:space="preserve"> Asia </w:t>
      </w:r>
      <w:r w:rsidR="006777B6" w:rsidRPr="00B300DE">
        <w:rPr>
          <w:sz w:val="24"/>
          <w:szCs w:val="24"/>
          <w:lang w:val="en-ZA"/>
        </w:rPr>
        <w:t xml:space="preserve">are examples of </w:t>
      </w:r>
      <w:r w:rsidRPr="00B300DE">
        <w:rPr>
          <w:sz w:val="24"/>
          <w:szCs w:val="24"/>
          <w:lang w:val="en-ZA"/>
        </w:rPr>
        <w:t xml:space="preserve">other </w:t>
      </w:r>
      <w:r w:rsidR="006777B6" w:rsidRPr="00B300DE">
        <w:rPr>
          <w:sz w:val="24"/>
          <w:szCs w:val="24"/>
          <w:lang w:val="en-ZA"/>
        </w:rPr>
        <w:t>combination therapies.</w:t>
      </w:r>
      <w:r w:rsidR="006777B6" w:rsidRPr="006361E7">
        <w:rPr>
          <w:sz w:val="24"/>
          <w:szCs w:val="24"/>
          <w:lang w:val="en-ZA"/>
        </w:rPr>
        <w:t xml:space="preserve"> </w:t>
      </w:r>
      <w:r w:rsidR="00806F0C" w:rsidRPr="006361E7">
        <w:rPr>
          <w:sz w:val="24"/>
          <w:szCs w:val="24"/>
          <w:lang w:val="en-ZA"/>
        </w:rPr>
        <w:t xml:space="preserve"> </w:t>
      </w:r>
    </w:p>
    <w:p w14:paraId="45F9FAF3" w14:textId="77777777" w:rsidR="00F55F3E" w:rsidRPr="001B660C" w:rsidRDefault="00F55F3E" w:rsidP="006361E7">
      <w:pPr>
        <w:pStyle w:val="NormalWeb"/>
        <w:spacing w:before="0" w:beforeAutospacing="0" w:after="0" w:afterAutospacing="0" w:line="360" w:lineRule="auto"/>
        <w:rPr>
          <w:rFonts w:asciiTheme="minorHAnsi" w:eastAsiaTheme="minorHAnsi" w:hAnsiTheme="minorHAnsi" w:cstheme="minorBidi"/>
          <w:bCs/>
          <w:lang w:eastAsia="en-US"/>
        </w:rPr>
      </w:pPr>
    </w:p>
    <w:p w14:paraId="45F9FCD6" w14:textId="77777777" w:rsidR="000A5C94" w:rsidRDefault="00125617">
      <w:pPr>
        <w:pStyle w:val="Heading3"/>
      </w:pPr>
      <w:bookmarkStart w:id="50" w:name="scroll-bookmark-28"/>
      <w:bookmarkStart w:id="51" w:name="_Toc68093989"/>
      <w:r>
        <w:t>Post Dose Vomiting</w:t>
      </w:r>
      <w:bookmarkEnd w:id="50"/>
      <w:bookmarkEnd w:id="51"/>
    </w:p>
    <w:p w14:paraId="45F9FCD7" w14:textId="6AA7C2BB" w:rsidR="000A5C94" w:rsidRDefault="00125617" w:rsidP="00B06E6D">
      <w:pPr>
        <w:spacing w:line="360" w:lineRule="auto"/>
        <w:rPr>
          <w:sz w:val="24"/>
          <w:szCs w:val="24"/>
        </w:rPr>
      </w:pPr>
      <w:r w:rsidRPr="00B06E6D">
        <w:rPr>
          <w:sz w:val="24"/>
          <w:szCs w:val="24"/>
        </w:rPr>
        <w:t xml:space="preserve">After a subject is treated with an </w:t>
      </w:r>
      <w:r w:rsidR="005A7A2F" w:rsidRPr="00B06E6D">
        <w:rPr>
          <w:sz w:val="24"/>
          <w:szCs w:val="24"/>
        </w:rPr>
        <w:t xml:space="preserve">oral </w:t>
      </w:r>
      <w:r w:rsidRPr="00B06E6D">
        <w:rPr>
          <w:sz w:val="24"/>
          <w:szCs w:val="24"/>
        </w:rPr>
        <w:t>anti</w:t>
      </w:r>
      <w:r w:rsidR="005A7A2F" w:rsidRPr="00B06E6D">
        <w:rPr>
          <w:sz w:val="24"/>
          <w:szCs w:val="24"/>
        </w:rPr>
        <w:t>-</w:t>
      </w:r>
      <w:r w:rsidR="00D9140E" w:rsidRPr="00B06E6D">
        <w:rPr>
          <w:sz w:val="24"/>
          <w:szCs w:val="24"/>
        </w:rPr>
        <w:t>leishmanial,</w:t>
      </w:r>
      <w:r w:rsidRPr="00B06E6D">
        <w:rPr>
          <w:sz w:val="24"/>
          <w:szCs w:val="24"/>
        </w:rPr>
        <w:t xml:space="preserve"> they should be monitored for vomiting. If vomiting occurs</w:t>
      </w:r>
      <w:r w:rsidR="00697C00">
        <w:rPr>
          <w:sz w:val="24"/>
          <w:szCs w:val="24"/>
        </w:rPr>
        <w:t xml:space="preserve"> within a </w:t>
      </w:r>
      <w:r w:rsidR="00E82540">
        <w:rPr>
          <w:sz w:val="24"/>
          <w:szCs w:val="24"/>
        </w:rPr>
        <w:t>period of time pre-specified in the protocol</w:t>
      </w:r>
      <w:r w:rsidRPr="00B06E6D">
        <w:rPr>
          <w:sz w:val="24"/>
          <w:szCs w:val="24"/>
        </w:rPr>
        <w:t>, the subject may be re</w:t>
      </w:r>
      <w:r w:rsidR="00B06E6D" w:rsidRPr="00B06E6D">
        <w:rPr>
          <w:sz w:val="24"/>
          <w:szCs w:val="24"/>
        </w:rPr>
        <w:t>-</w:t>
      </w:r>
      <w:r w:rsidRPr="00B06E6D">
        <w:rPr>
          <w:sz w:val="24"/>
          <w:szCs w:val="24"/>
        </w:rPr>
        <w:t>dosed. Depending on the amount of time that has passed, the re</w:t>
      </w:r>
      <w:r w:rsidR="00B06E6D" w:rsidRPr="00B06E6D">
        <w:rPr>
          <w:sz w:val="24"/>
          <w:szCs w:val="24"/>
        </w:rPr>
        <w:t>-</w:t>
      </w:r>
      <w:r w:rsidRPr="00B06E6D">
        <w:rPr>
          <w:sz w:val="24"/>
          <w:szCs w:val="24"/>
        </w:rPr>
        <w:t>dose may be a full or partial dose. A full dose is usually repeated if the vomiting occurred shortly after dosing</w:t>
      </w:r>
      <w:r w:rsidR="004F731D">
        <w:rPr>
          <w:sz w:val="24"/>
          <w:szCs w:val="24"/>
        </w:rPr>
        <w:t>,</w:t>
      </w:r>
      <w:r w:rsidRPr="00B06E6D">
        <w:rPr>
          <w:sz w:val="24"/>
          <w:szCs w:val="24"/>
        </w:rPr>
        <w:t xml:space="preserve"> but a partial dose may be given if vomiting occurred after </w:t>
      </w:r>
      <w:r w:rsidR="001600E7">
        <w:rPr>
          <w:sz w:val="24"/>
          <w:szCs w:val="24"/>
        </w:rPr>
        <w:t>a defined number of</w:t>
      </w:r>
      <w:r w:rsidR="001600E7" w:rsidRPr="00B06E6D">
        <w:rPr>
          <w:sz w:val="24"/>
          <w:szCs w:val="24"/>
        </w:rPr>
        <w:t xml:space="preserve"> </w:t>
      </w:r>
      <w:r w:rsidRPr="00B06E6D">
        <w:rPr>
          <w:sz w:val="24"/>
          <w:szCs w:val="24"/>
        </w:rPr>
        <w:t>minutes</w:t>
      </w:r>
      <w:r w:rsidR="004F731D">
        <w:rPr>
          <w:sz w:val="24"/>
          <w:szCs w:val="24"/>
        </w:rPr>
        <w:t xml:space="preserve"> </w:t>
      </w:r>
      <w:r w:rsidR="001600E7">
        <w:rPr>
          <w:sz w:val="24"/>
          <w:szCs w:val="24"/>
        </w:rPr>
        <w:t xml:space="preserve">according to the </w:t>
      </w:r>
      <w:r w:rsidR="004F731D">
        <w:rPr>
          <w:sz w:val="24"/>
          <w:szCs w:val="24"/>
        </w:rPr>
        <w:t>protocol</w:t>
      </w:r>
      <w:r w:rsidRPr="00B06E6D">
        <w:rPr>
          <w:sz w:val="24"/>
          <w:szCs w:val="24"/>
        </w:rPr>
        <w:t xml:space="preserve">. </w:t>
      </w:r>
      <w:r w:rsidR="009417DD">
        <w:rPr>
          <w:sz w:val="24"/>
          <w:szCs w:val="24"/>
        </w:rPr>
        <w:t xml:space="preserve">See TAUG-malaria </w:t>
      </w:r>
      <w:r w:rsidR="004B3059">
        <w:rPr>
          <w:sz w:val="24"/>
          <w:szCs w:val="24"/>
        </w:rPr>
        <w:t>for mapping concepts</w:t>
      </w:r>
      <w:r w:rsidR="00D92291">
        <w:rPr>
          <w:sz w:val="24"/>
          <w:szCs w:val="24"/>
        </w:rPr>
        <w:t xml:space="preserve"> </w:t>
      </w:r>
      <w:r w:rsidRPr="00B06E6D">
        <w:rPr>
          <w:sz w:val="24"/>
          <w:szCs w:val="24"/>
        </w:rPr>
        <w:t>illustrat</w:t>
      </w:r>
      <w:r w:rsidR="004B3059">
        <w:rPr>
          <w:sz w:val="24"/>
          <w:szCs w:val="24"/>
        </w:rPr>
        <w:t>ing</w:t>
      </w:r>
      <w:r w:rsidRPr="00B06E6D">
        <w:rPr>
          <w:sz w:val="24"/>
          <w:szCs w:val="24"/>
        </w:rPr>
        <w:t xml:space="preserve"> vomiting after dosing and redosing.</w:t>
      </w:r>
    </w:p>
    <w:p w14:paraId="40E67E7D" w14:textId="4B088A69" w:rsidR="00845588" w:rsidRPr="00C92D97" w:rsidRDefault="00845588" w:rsidP="00845588">
      <w:pPr>
        <w:pStyle w:val="Heading3"/>
      </w:pPr>
      <w:r w:rsidRPr="00C92D97">
        <w:t>Secondary Prophylaxis</w:t>
      </w:r>
    </w:p>
    <w:p w14:paraId="09E5AC1D" w14:textId="31563C96" w:rsidR="00845588" w:rsidRPr="00C92D97" w:rsidRDefault="00845588" w:rsidP="00B06E6D">
      <w:pPr>
        <w:spacing w:line="360" w:lineRule="auto"/>
        <w:rPr>
          <w:sz w:val="24"/>
          <w:szCs w:val="24"/>
        </w:rPr>
      </w:pPr>
      <w:r w:rsidRPr="00C92D97">
        <w:rPr>
          <w:sz w:val="24"/>
          <w:szCs w:val="24"/>
        </w:rPr>
        <w:t xml:space="preserve">Secondary prophylaxis (maintenance therapy) </w:t>
      </w:r>
      <w:del w:id="52" w:author="Sakib Burza" w:date="2023-03-28T12:14:00Z">
        <w:r w:rsidRPr="00C92D97" w:rsidDel="002011E3">
          <w:rPr>
            <w:sz w:val="24"/>
            <w:szCs w:val="24"/>
          </w:rPr>
          <w:delText xml:space="preserve">is </w:delText>
        </w:r>
      </w:del>
      <w:r w:rsidR="002011E3">
        <w:rPr>
          <w:sz w:val="24"/>
          <w:szCs w:val="24"/>
        </w:rPr>
        <w:t>may be</w:t>
      </w:r>
      <w:r w:rsidR="002011E3" w:rsidRPr="00C92D97">
        <w:rPr>
          <w:sz w:val="24"/>
          <w:szCs w:val="24"/>
        </w:rPr>
        <w:t xml:space="preserve"> </w:t>
      </w:r>
      <w:r w:rsidRPr="00C92D97">
        <w:rPr>
          <w:sz w:val="24"/>
          <w:szCs w:val="24"/>
        </w:rPr>
        <w:t>used in VL-HIV patients to maintain parasite clearance and prevent relapse. It is conditionally used in patients who are not on ART therapy with low CD4 counts, previous VL episodes, and who failed to achieve initial cure.</w:t>
      </w:r>
      <w:r w:rsidR="00250A44" w:rsidRPr="00C92D97">
        <w:rPr>
          <w:sz w:val="24"/>
          <w:szCs w:val="24"/>
        </w:rPr>
        <w:t xml:space="preserve"> Secondary prophylaxis can be stopped when the CD4 count is maintained at &gt;350 cells/mm3 or the HIV viral load is undetectable for 6 months, and when there is no evidence of a VL relapse. Current WHO guidelines recommend pentamidine isethionate in Africa, and amphotericin B deoxycholate in Asia. </w:t>
      </w:r>
    </w:p>
    <w:p w14:paraId="306194CD" w14:textId="218AB4F5" w:rsidR="00FF4361" w:rsidRPr="00B06E6D" w:rsidRDefault="00FF4361" w:rsidP="00B06E6D">
      <w:pPr>
        <w:spacing w:line="360" w:lineRule="auto"/>
        <w:rPr>
          <w:sz w:val="24"/>
          <w:szCs w:val="24"/>
        </w:rPr>
      </w:pPr>
      <w:r>
        <w:rPr>
          <w:sz w:val="24"/>
          <w:szCs w:val="24"/>
        </w:rPr>
        <w:t xml:space="preserve">See </w:t>
      </w:r>
      <w:hyperlink r:id="rId41" w:history="1">
        <w:r w:rsidRPr="00F304C8">
          <w:rPr>
            <w:rStyle w:val="Hyperlink"/>
            <w:sz w:val="24"/>
            <w:szCs w:val="24"/>
          </w:rPr>
          <w:t>TAUG-malaria</w:t>
        </w:r>
      </w:hyperlink>
      <w:r>
        <w:rPr>
          <w:sz w:val="24"/>
          <w:szCs w:val="24"/>
        </w:rPr>
        <w:t xml:space="preserve"> for examples of post-dose vomiting mapping.</w:t>
      </w:r>
    </w:p>
    <w:p w14:paraId="45F9FE05" w14:textId="77777777" w:rsidR="000A5C94" w:rsidRDefault="000A5C94"/>
    <w:p w14:paraId="45F9FE46" w14:textId="7A8D193D" w:rsidR="000A5C94" w:rsidRDefault="00E2057B">
      <w:pPr>
        <w:pStyle w:val="Heading2"/>
      </w:pPr>
      <w:bookmarkStart w:id="53" w:name="scroll-bookmark-29"/>
      <w:bookmarkStart w:id="54" w:name="_Toc68093990"/>
      <w:r>
        <w:t>L</w:t>
      </w:r>
      <w:r w:rsidR="00125617">
        <w:t>aboratory Tests of Special Interest</w:t>
      </w:r>
      <w:bookmarkEnd w:id="53"/>
      <w:bookmarkEnd w:id="54"/>
    </w:p>
    <w:p w14:paraId="45F9FE48" w14:textId="28529505" w:rsidR="00F55F3E" w:rsidRPr="00D657EF" w:rsidRDefault="00125617" w:rsidP="00D657EF">
      <w:pPr>
        <w:spacing w:line="360" w:lineRule="auto"/>
        <w:rPr>
          <w:sz w:val="24"/>
          <w:szCs w:val="24"/>
        </w:rPr>
      </w:pPr>
      <w:r w:rsidRPr="00D657EF">
        <w:rPr>
          <w:color w:val="333333"/>
          <w:sz w:val="24"/>
          <w:szCs w:val="24"/>
        </w:rPr>
        <w:t xml:space="preserve">Laboratory tests of special interest to </w:t>
      </w:r>
      <w:r w:rsidR="00E2057B" w:rsidRPr="00D657EF">
        <w:rPr>
          <w:color w:val="333333"/>
          <w:sz w:val="24"/>
          <w:szCs w:val="24"/>
        </w:rPr>
        <w:t>VL</w:t>
      </w:r>
      <w:r w:rsidRPr="00D657EF">
        <w:rPr>
          <w:color w:val="333333"/>
          <w:sz w:val="24"/>
          <w:szCs w:val="24"/>
        </w:rPr>
        <w:t xml:space="preserve"> studies may include those used to assess </w:t>
      </w:r>
      <w:r w:rsidR="00E2057B" w:rsidRPr="00D657EF">
        <w:rPr>
          <w:color w:val="333333"/>
          <w:sz w:val="24"/>
          <w:szCs w:val="24"/>
        </w:rPr>
        <w:t>VL</w:t>
      </w:r>
      <w:r w:rsidRPr="00D657EF">
        <w:rPr>
          <w:color w:val="333333"/>
          <w:sz w:val="24"/>
          <w:szCs w:val="24"/>
        </w:rPr>
        <w:t xml:space="preserve"> disease severity. Pregnancy tests may be performed on women of child-bearing age at </w:t>
      </w:r>
      <w:r w:rsidR="00385BFC" w:rsidRPr="00D657EF">
        <w:rPr>
          <w:color w:val="333333"/>
          <w:sz w:val="24"/>
          <w:szCs w:val="24"/>
        </w:rPr>
        <w:t>baseline and</w:t>
      </w:r>
      <w:r w:rsidRPr="00D657EF">
        <w:rPr>
          <w:color w:val="333333"/>
          <w:sz w:val="24"/>
          <w:szCs w:val="24"/>
        </w:rPr>
        <w:t xml:space="preserve"> repeated at study completion. Laboratory tests are also used to monitor for AEs, including AEs of special interest (see the </w:t>
      </w:r>
      <w:hyperlink r:id="rId42" w:history="1">
        <w:r w:rsidRPr="00D657EF">
          <w:rPr>
            <w:rStyle w:val="Hyperlink"/>
            <w:color w:val="333333"/>
            <w:sz w:val="24"/>
            <w:szCs w:val="24"/>
          </w:rPr>
          <w:t>Adverse Events of Special Interest</w:t>
        </w:r>
      </w:hyperlink>
      <w:r w:rsidRPr="00D657EF">
        <w:rPr>
          <w:color w:val="333333"/>
          <w:sz w:val="24"/>
          <w:szCs w:val="24"/>
        </w:rPr>
        <w:t xml:space="preserve"> section). </w:t>
      </w:r>
    </w:p>
    <w:tbl>
      <w:tblPr>
        <w:tblStyle w:val="ScrollTableNormal"/>
        <w:tblW w:w="0" w:type="auto"/>
        <w:tblLook w:val="0020" w:firstRow="1" w:lastRow="0" w:firstColumn="0" w:lastColumn="0" w:noHBand="0" w:noVBand="0"/>
      </w:tblPr>
      <w:tblGrid>
        <w:gridCol w:w="1128"/>
        <w:gridCol w:w="2298"/>
        <w:gridCol w:w="2225"/>
      </w:tblGrid>
      <w:tr w:rsidR="000A5C94" w14:paraId="45F9FE4C" w14:textId="77777777" w:rsidTr="63446D19">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5F9FE49" w14:textId="77777777" w:rsidR="000A5C94" w:rsidRDefault="00125617" w:rsidP="00D657EF">
            <w:pPr>
              <w:spacing w:line="360" w:lineRule="auto"/>
            </w:pPr>
            <w:r>
              <w:rPr>
                <w:rFonts w:ascii="Times New Roman" w:eastAsia="Times New Roman" w:hAnsi="Times New Roman" w:cs="Times New Roman"/>
              </w:rPr>
              <w:lastRenderedPageBreak/>
              <w:t>LBTESTCD</w:t>
            </w:r>
          </w:p>
        </w:tc>
        <w:tc>
          <w:tcPr>
            <w:tcW w:w="0" w:type="auto"/>
            <w:tcMar>
              <w:top w:w="30" w:type="dxa"/>
              <w:left w:w="30" w:type="dxa"/>
              <w:bottom w:w="20" w:type="dxa"/>
              <w:right w:w="30" w:type="dxa"/>
            </w:tcMar>
          </w:tcPr>
          <w:p w14:paraId="45F9FE4A" w14:textId="77777777" w:rsidR="000A5C94" w:rsidRDefault="00125617" w:rsidP="00D657EF">
            <w:pPr>
              <w:spacing w:line="360" w:lineRule="auto"/>
            </w:pPr>
            <w:r>
              <w:rPr>
                <w:rFonts w:ascii="Times New Roman" w:eastAsia="Times New Roman" w:hAnsi="Times New Roman" w:cs="Times New Roman"/>
              </w:rPr>
              <w:t>LBTEST</w:t>
            </w:r>
          </w:p>
        </w:tc>
        <w:tc>
          <w:tcPr>
            <w:tcW w:w="2225" w:type="dxa"/>
            <w:tcMar>
              <w:top w:w="30" w:type="dxa"/>
              <w:left w:w="30" w:type="dxa"/>
              <w:bottom w:w="20" w:type="dxa"/>
              <w:right w:w="30" w:type="dxa"/>
            </w:tcMar>
          </w:tcPr>
          <w:p w14:paraId="45F9FE4B" w14:textId="77777777" w:rsidR="000A5C94" w:rsidRDefault="00125617" w:rsidP="00D657EF">
            <w:pPr>
              <w:spacing w:line="360" w:lineRule="auto"/>
            </w:pPr>
            <w:r>
              <w:rPr>
                <w:rFonts w:ascii="Times New Roman" w:eastAsia="Times New Roman" w:hAnsi="Times New Roman" w:cs="Times New Roman"/>
              </w:rPr>
              <w:t>LBSPEC</w:t>
            </w:r>
          </w:p>
        </w:tc>
      </w:tr>
      <w:tr w:rsidR="000A5C94" w14:paraId="45F9FE50" w14:textId="77777777" w:rsidTr="63446D19">
        <w:tc>
          <w:tcPr>
            <w:tcW w:w="0" w:type="auto"/>
            <w:tcMar>
              <w:top w:w="30" w:type="dxa"/>
              <w:left w:w="30" w:type="dxa"/>
              <w:bottom w:w="20" w:type="dxa"/>
              <w:right w:w="30" w:type="dxa"/>
            </w:tcMar>
          </w:tcPr>
          <w:p w14:paraId="45F9FE4D" w14:textId="77777777" w:rsidR="000A5C94" w:rsidRDefault="00125617">
            <w:r>
              <w:rPr>
                <w:rFonts w:ascii="Times New Roman" w:eastAsia="Times New Roman" w:hAnsi="Times New Roman" w:cs="Times New Roman"/>
              </w:rPr>
              <w:t>HGB</w:t>
            </w:r>
          </w:p>
        </w:tc>
        <w:tc>
          <w:tcPr>
            <w:tcW w:w="0" w:type="auto"/>
            <w:tcMar>
              <w:top w:w="30" w:type="dxa"/>
              <w:left w:w="30" w:type="dxa"/>
              <w:bottom w:w="20" w:type="dxa"/>
              <w:right w:w="30" w:type="dxa"/>
            </w:tcMar>
          </w:tcPr>
          <w:p w14:paraId="45F9FE4E" w14:textId="5BCC93EC" w:rsidR="000A5C94" w:rsidRDefault="74C8D6CE" w:rsidP="63446D19">
            <w:pPr>
              <w:rPr>
                <w:rFonts w:ascii="Times New Roman" w:eastAsia="Times New Roman" w:hAnsi="Times New Roman" w:cs="Times New Roman"/>
              </w:rPr>
            </w:pPr>
            <w:r w:rsidRPr="63446D19">
              <w:rPr>
                <w:rFonts w:ascii="Times New Roman" w:eastAsia="Times New Roman" w:hAnsi="Times New Roman" w:cs="Times New Roman"/>
              </w:rPr>
              <w:t>Hemoglobin</w:t>
            </w:r>
          </w:p>
        </w:tc>
        <w:tc>
          <w:tcPr>
            <w:tcW w:w="2225" w:type="dxa"/>
            <w:tcMar>
              <w:top w:w="30" w:type="dxa"/>
              <w:left w:w="30" w:type="dxa"/>
              <w:bottom w:w="20" w:type="dxa"/>
              <w:right w:w="30" w:type="dxa"/>
            </w:tcMar>
          </w:tcPr>
          <w:p w14:paraId="45F9FE4F" w14:textId="026CAAFE" w:rsidR="000A5C94" w:rsidRDefault="00AF5A2A">
            <w:r>
              <w:rPr>
                <w:rFonts w:ascii="Times New Roman" w:eastAsia="Times New Roman" w:hAnsi="Times New Roman" w:cs="Times New Roman"/>
              </w:rPr>
              <w:t>WHOLE BLOOD</w:t>
            </w:r>
          </w:p>
        </w:tc>
      </w:tr>
      <w:tr w:rsidR="00AF5A2A" w14:paraId="45F9FE58" w14:textId="77777777" w:rsidTr="63446D19">
        <w:tc>
          <w:tcPr>
            <w:tcW w:w="0" w:type="auto"/>
            <w:tcMar>
              <w:top w:w="30" w:type="dxa"/>
              <w:left w:w="30" w:type="dxa"/>
              <w:bottom w:w="20" w:type="dxa"/>
              <w:right w:w="30" w:type="dxa"/>
            </w:tcMar>
          </w:tcPr>
          <w:p w14:paraId="45F9FE55" w14:textId="77777777" w:rsidR="00AF5A2A" w:rsidRDefault="00AF5A2A" w:rsidP="00AF5A2A">
            <w:r>
              <w:rPr>
                <w:rFonts w:ascii="Times New Roman" w:eastAsia="Times New Roman" w:hAnsi="Times New Roman" w:cs="Times New Roman"/>
              </w:rPr>
              <w:t>WBC</w:t>
            </w:r>
          </w:p>
        </w:tc>
        <w:tc>
          <w:tcPr>
            <w:tcW w:w="0" w:type="auto"/>
            <w:tcMar>
              <w:top w:w="30" w:type="dxa"/>
              <w:left w:w="30" w:type="dxa"/>
              <w:bottom w:w="20" w:type="dxa"/>
              <w:right w:w="30" w:type="dxa"/>
            </w:tcMar>
          </w:tcPr>
          <w:p w14:paraId="45F9FE56" w14:textId="05EC1C71" w:rsidR="00AF5A2A" w:rsidRDefault="00A17F57" w:rsidP="00AF5A2A">
            <w:r>
              <w:t>Leukocytes</w:t>
            </w:r>
          </w:p>
        </w:tc>
        <w:tc>
          <w:tcPr>
            <w:tcW w:w="2225" w:type="dxa"/>
            <w:tcMar>
              <w:top w:w="30" w:type="dxa"/>
              <w:left w:w="30" w:type="dxa"/>
              <w:bottom w:w="20" w:type="dxa"/>
              <w:right w:w="30" w:type="dxa"/>
            </w:tcMar>
          </w:tcPr>
          <w:p w14:paraId="45F9FE57" w14:textId="27B6D3E5" w:rsidR="00AF5A2A" w:rsidRDefault="00AF5A2A" w:rsidP="00AF5A2A">
            <w:r>
              <w:rPr>
                <w:rFonts w:ascii="Times New Roman" w:eastAsia="Times New Roman" w:hAnsi="Times New Roman" w:cs="Times New Roman"/>
              </w:rPr>
              <w:t>WHOLE BLOOD</w:t>
            </w:r>
          </w:p>
        </w:tc>
      </w:tr>
      <w:tr w:rsidR="00AF5A2A" w14:paraId="45F9FE5C" w14:textId="77777777" w:rsidTr="63446D19">
        <w:tc>
          <w:tcPr>
            <w:tcW w:w="0" w:type="auto"/>
            <w:tcMar>
              <w:top w:w="30" w:type="dxa"/>
              <w:left w:w="30" w:type="dxa"/>
              <w:bottom w:w="20" w:type="dxa"/>
              <w:right w:w="30" w:type="dxa"/>
            </w:tcMar>
          </w:tcPr>
          <w:p w14:paraId="45F9FE59" w14:textId="77777777" w:rsidR="00AF5A2A" w:rsidRDefault="00AF5A2A" w:rsidP="00AF5A2A">
            <w:r>
              <w:rPr>
                <w:rFonts w:ascii="Times New Roman" w:eastAsia="Times New Roman" w:hAnsi="Times New Roman" w:cs="Times New Roman"/>
              </w:rPr>
              <w:t>NEUT</w:t>
            </w:r>
          </w:p>
        </w:tc>
        <w:tc>
          <w:tcPr>
            <w:tcW w:w="0" w:type="auto"/>
            <w:tcMar>
              <w:top w:w="30" w:type="dxa"/>
              <w:left w:w="30" w:type="dxa"/>
              <w:bottom w:w="20" w:type="dxa"/>
              <w:right w:w="30" w:type="dxa"/>
            </w:tcMar>
          </w:tcPr>
          <w:p w14:paraId="45F9FE5A" w14:textId="77777777" w:rsidR="00AF5A2A" w:rsidRDefault="00AF5A2A" w:rsidP="00AF5A2A">
            <w:r>
              <w:rPr>
                <w:rFonts w:ascii="Times New Roman" w:eastAsia="Times New Roman" w:hAnsi="Times New Roman" w:cs="Times New Roman"/>
              </w:rPr>
              <w:t>Neutrophils</w:t>
            </w:r>
          </w:p>
        </w:tc>
        <w:tc>
          <w:tcPr>
            <w:tcW w:w="2225" w:type="dxa"/>
            <w:tcMar>
              <w:top w:w="30" w:type="dxa"/>
              <w:left w:w="30" w:type="dxa"/>
              <w:bottom w:w="20" w:type="dxa"/>
              <w:right w:w="30" w:type="dxa"/>
            </w:tcMar>
          </w:tcPr>
          <w:p w14:paraId="45F9FE5B" w14:textId="48BAFC50" w:rsidR="00AF5A2A" w:rsidRDefault="00AF5A2A" w:rsidP="00AF5A2A">
            <w:r>
              <w:rPr>
                <w:rFonts w:ascii="Times New Roman" w:eastAsia="Times New Roman" w:hAnsi="Times New Roman" w:cs="Times New Roman"/>
              </w:rPr>
              <w:t>WHOLE BLOOD</w:t>
            </w:r>
          </w:p>
        </w:tc>
      </w:tr>
      <w:tr w:rsidR="00AF5A2A" w14:paraId="45F9FE60" w14:textId="77777777" w:rsidTr="63446D19">
        <w:tc>
          <w:tcPr>
            <w:tcW w:w="0" w:type="auto"/>
            <w:tcMar>
              <w:top w:w="30" w:type="dxa"/>
              <w:left w:w="30" w:type="dxa"/>
              <w:bottom w:w="20" w:type="dxa"/>
              <w:right w:w="30" w:type="dxa"/>
            </w:tcMar>
          </w:tcPr>
          <w:p w14:paraId="45F9FE5D" w14:textId="77777777" w:rsidR="00AF5A2A" w:rsidRDefault="00AF5A2A" w:rsidP="00AF5A2A">
            <w:r>
              <w:rPr>
                <w:rFonts w:ascii="Times New Roman" w:eastAsia="Times New Roman" w:hAnsi="Times New Roman" w:cs="Times New Roman"/>
              </w:rPr>
              <w:t>BASO</w:t>
            </w:r>
          </w:p>
        </w:tc>
        <w:tc>
          <w:tcPr>
            <w:tcW w:w="0" w:type="auto"/>
            <w:tcMar>
              <w:top w:w="30" w:type="dxa"/>
              <w:left w:w="30" w:type="dxa"/>
              <w:bottom w:w="20" w:type="dxa"/>
              <w:right w:w="30" w:type="dxa"/>
            </w:tcMar>
          </w:tcPr>
          <w:p w14:paraId="45F9FE5E" w14:textId="77777777" w:rsidR="00AF5A2A" w:rsidRDefault="00AF5A2A" w:rsidP="00AF5A2A">
            <w:r>
              <w:rPr>
                <w:rFonts w:ascii="Times New Roman" w:eastAsia="Times New Roman" w:hAnsi="Times New Roman" w:cs="Times New Roman"/>
              </w:rPr>
              <w:t>Basophils</w:t>
            </w:r>
          </w:p>
        </w:tc>
        <w:tc>
          <w:tcPr>
            <w:tcW w:w="2225" w:type="dxa"/>
            <w:tcMar>
              <w:top w:w="30" w:type="dxa"/>
              <w:left w:w="30" w:type="dxa"/>
              <w:bottom w:w="20" w:type="dxa"/>
              <w:right w:w="30" w:type="dxa"/>
            </w:tcMar>
          </w:tcPr>
          <w:p w14:paraId="45F9FE5F" w14:textId="486E6DEA" w:rsidR="00AF5A2A" w:rsidRDefault="00AF5A2A" w:rsidP="00AF5A2A">
            <w:r>
              <w:rPr>
                <w:rFonts w:ascii="Times New Roman" w:eastAsia="Times New Roman" w:hAnsi="Times New Roman" w:cs="Times New Roman"/>
              </w:rPr>
              <w:t>WHOLE BLOOD</w:t>
            </w:r>
          </w:p>
        </w:tc>
      </w:tr>
      <w:tr w:rsidR="00AF5A2A" w14:paraId="45F9FE64" w14:textId="77777777" w:rsidTr="63446D19">
        <w:tc>
          <w:tcPr>
            <w:tcW w:w="0" w:type="auto"/>
            <w:tcMar>
              <w:top w:w="30" w:type="dxa"/>
              <w:left w:w="30" w:type="dxa"/>
              <w:bottom w:w="20" w:type="dxa"/>
              <w:right w:w="30" w:type="dxa"/>
            </w:tcMar>
          </w:tcPr>
          <w:p w14:paraId="45F9FE61" w14:textId="77777777" w:rsidR="00AF5A2A" w:rsidRDefault="00AF5A2A" w:rsidP="00AF5A2A">
            <w:r>
              <w:rPr>
                <w:rFonts w:ascii="Times New Roman" w:eastAsia="Times New Roman" w:hAnsi="Times New Roman" w:cs="Times New Roman"/>
              </w:rPr>
              <w:t>LYM</w:t>
            </w:r>
          </w:p>
        </w:tc>
        <w:tc>
          <w:tcPr>
            <w:tcW w:w="0" w:type="auto"/>
            <w:tcMar>
              <w:top w:w="30" w:type="dxa"/>
              <w:left w:w="30" w:type="dxa"/>
              <w:bottom w:w="20" w:type="dxa"/>
              <w:right w:w="30" w:type="dxa"/>
            </w:tcMar>
          </w:tcPr>
          <w:p w14:paraId="45F9FE62" w14:textId="77777777" w:rsidR="00AF5A2A" w:rsidRDefault="00AF5A2A" w:rsidP="00AF5A2A">
            <w:r>
              <w:rPr>
                <w:rFonts w:ascii="Times New Roman" w:eastAsia="Times New Roman" w:hAnsi="Times New Roman" w:cs="Times New Roman"/>
              </w:rPr>
              <w:t>Lymphocytes</w:t>
            </w:r>
          </w:p>
        </w:tc>
        <w:tc>
          <w:tcPr>
            <w:tcW w:w="2225" w:type="dxa"/>
            <w:tcMar>
              <w:top w:w="30" w:type="dxa"/>
              <w:left w:w="30" w:type="dxa"/>
              <w:bottom w:w="20" w:type="dxa"/>
              <w:right w:w="30" w:type="dxa"/>
            </w:tcMar>
          </w:tcPr>
          <w:p w14:paraId="45F9FE63" w14:textId="33775FCD" w:rsidR="00AF5A2A" w:rsidRDefault="00AF5A2A" w:rsidP="00AF5A2A">
            <w:r>
              <w:rPr>
                <w:rFonts w:ascii="Times New Roman" w:eastAsia="Times New Roman" w:hAnsi="Times New Roman" w:cs="Times New Roman"/>
              </w:rPr>
              <w:t>WHOLE BLOOD</w:t>
            </w:r>
          </w:p>
        </w:tc>
      </w:tr>
      <w:tr w:rsidR="00AF5A2A" w14:paraId="45F9FE68" w14:textId="77777777" w:rsidTr="63446D19">
        <w:tc>
          <w:tcPr>
            <w:tcW w:w="0" w:type="auto"/>
            <w:tcMar>
              <w:top w:w="30" w:type="dxa"/>
              <w:left w:w="30" w:type="dxa"/>
              <w:bottom w:w="20" w:type="dxa"/>
              <w:right w:w="30" w:type="dxa"/>
            </w:tcMar>
          </w:tcPr>
          <w:p w14:paraId="45F9FE65" w14:textId="77777777" w:rsidR="00AF5A2A" w:rsidRDefault="00AF5A2A" w:rsidP="00AF5A2A">
            <w:r>
              <w:rPr>
                <w:rFonts w:ascii="Times New Roman" w:eastAsia="Times New Roman" w:hAnsi="Times New Roman" w:cs="Times New Roman"/>
              </w:rPr>
              <w:t>MONO</w:t>
            </w:r>
          </w:p>
        </w:tc>
        <w:tc>
          <w:tcPr>
            <w:tcW w:w="0" w:type="auto"/>
            <w:tcMar>
              <w:top w:w="30" w:type="dxa"/>
              <w:left w:w="30" w:type="dxa"/>
              <w:bottom w:w="20" w:type="dxa"/>
              <w:right w:w="30" w:type="dxa"/>
            </w:tcMar>
          </w:tcPr>
          <w:p w14:paraId="45F9FE66" w14:textId="77777777" w:rsidR="00AF5A2A" w:rsidRDefault="00AF5A2A" w:rsidP="00AF5A2A">
            <w:r>
              <w:rPr>
                <w:rFonts w:ascii="Times New Roman" w:eastAsia="Times New Roman" w:hAnsi="Times New Roman" w:cs="Times New Roman"/>
              </w:rPr>
              <w:t>Monocytes</w:t>
            </w:r>
          </w:p>
        </w:tc>
        <w:tc>
          <w:tcPr>
            <w:tcW w:w="2225" w:type="dxa"/>
            <w:tcMar>
              <w:top w:w="30" w:type="dxa"/>
              <w:left w:w="30" w:type="dxa"/>
              <w:bottom w:w="20" w:type="dxa"/>
              <w:right w:w="30" w:type="dxa"/>
            </w:tcMar>
          </w:tcPr>
          <w:p w14:paraId="45F9FE67" w14:textId="29BBA351" w:rsidR="00AF5A2A" w:rsidRDefault="00AF5A2A" w:rsidP="00AF5A2A">
            <w:r>
              <w:rPr>
                <w:rFonts w:ascii="Times New Roman" w:eastAsia="Times New Roman" w:hAnsi="Times New Roman" w:cs="Times New Roman"/>
              </w:rPr>
              <w:t>WHOLE BLOOD</w:t>
            </w:r>
          </w:p>
        </w:tc>
      </w:tr>
      <w:tr w:rsidR="00AF5A2A" w14:paraId="45F9FE6C" w14:textId="77777777" w:rsidTr="63446D19">
        <w:tc>
          <w:tcPr>
            <w:tcW w:w="0" w:type="auto"/>
            <w:tcMar>
              <w:top w:w="30" w:type="dxa"/>
              <w:left w:w="30" w:type="dxa"/>
              <w:bottom w:w="20" w:type="dxa"/>
              <w:right w:w="30" w:type="dxa"/>
            </w:tcMar>
          </w:tcPr>
          <w:p w14:paraId="45F9FE69" w14:textId="77777777" w:rsidR="00AF5A2A" w:rsidRDefault="00AF5A2A" w:rsidP="00AF5A2A">
            <w:r>
              <w:rPr>
                <w:rFonts w:ascii="Times New Roman" w:eastAsia="Times New Roman" w:hAnsi="Times New Roman" w:cs="Times New Roman"/>
              </w:rPr>
              <w:t>EOS</w:t>
            </w:r>
          </w:p>
        </w:tc>
        <w:tc>
          <w:tcPr>
            <w:tcW w:w="0" w:type="auto"/>
            <w:tcMar>
              <w:top w:w="30" w:type="dxa"/>
              <w:left w:w="30" w:type="dxa"/>
              <w:bottom w:w="20" w:type="dxa"/>
              <w:right w:w="30" w:type="dxa"/>
            </w:tcMar>
          </w:tcPr>
          <w:p w14:paraId="45F9FE6A" w14:textId="77777777" w:rsidR="00AF5A2A" w:rsidRDefault="00AF5A2A" w:rsidP="00AF5A2A">
            <w:r>
              <w:rPr>
                <w:rFonts w:ascii="Times New Roman" w:eastAsia="Times New Roman" w:hAnsi="Times New Roman" w:cs="Times New Roman"/>
              </w:rPr>
              <w:t>Eosinophils</w:t>
            </w:r>
          </w:p>
        </w:tc>
        <w:tc>
          <w:tcPr>
            <w:tcW w:w="2225" w:type="dxa"/>
            <w:tcMar>
              <w:top w:w="30" w:type="dxa"/>
              <w:left w:w="30" w:type="dxa"/>
              <w:bottom w:w="20" w:type="dxa"/>
              <w:right w:w="30" w:type="dxa"/>
            </w:tcMar>
          </w:tcPr>
          <w:p w14:paraId="45F9FE6B" w14:textId="5159D9F0" w:rsidR="00AF5A2A" w:rsidRDefault="00AF5A2A" w:rsidP="00AF5A2A">
            <w:r>
              <w:rPr>
                <w:rFonts w:ascii="Times New Roman" w:eastAsia="Times New Roman" w:hAnsi="Times New Roman" w:cs="Times New Roman"/>
              </w:rPr>
              <w:t>WHOLE BLOOD</w:t>
            </w:r>
          </w:p>
        </w:tc>
      </w:tr>
      <w:tr w:rsidR="00AF5A2A" w14:paraId="45F9FE74" w14:textId="77777777" w:rsidTr="63446D19">
        <w:tc>
          <w:tcPr>
            <w:tcW w:w="0" w:type="auto"/>
            <w:tcMar>
              <w:top w:w="30" w:type="dxa"/>
              <w:left w:w="30" w:type="dxa"/>
              <w:bottom w:w="20" w:type="dxa"/>
              <w:right w:w="30" w:type="dxa"/>
            </w:tcMar>
          </w:tcPr>
          <w:p w14:paraId="45F9FE71" w14:textId="77777777" w:rsidR="00AF5A2A" w:rsidRDefault="00AF5A2A" w:rsidP="00AF5A2A">
            <w:r>
              <w:rPr>
                <w:rFonts w:ascii="Times New Roman" w:eastAsia="Times New Roman" w:hAnsi="Times New Roman" w:cs="Times New Roman"/>
              </w:rPr>
              <w:t>PLAT</w:t>
            </w:r>
          </w:p>
        </w:tc>
        <w:tc>
          <w:tcPr>
            <w:tcW w:w="0" w:type="auto"/>
            <w:tcMar>
              <w:top w:w="30" w:type="dxa"/>
              <w:left w:w="30" w:type="dxa"/>
              <w:bottom w:w="20" w:type="dxa"/>
              <w:right w:w="30" w:type="dxa"/>
            </w:tcMar>
          </w:tcPr>
          <w:p w14:paraId="45F9FE72" w14:textId="77777777" w:rsidR="00AF5A2A" w:rsidRDefault="00AF5A2A" w:rsidP="00AF5A2A">
            <w:r>
              <w:rPr>
                <w:rFonts w:ascii="Times New Roman" w:eastAsia="Times New Roman" w:hAnsi="Times New Roman" w:cs="Times New Roman"/>
              </w:rPr>
              <w:t>Platelets</w:t>
            </w:r>
          </w:p>
        </w:tc>
        <w:tc>
          <w:tcPr>
            <w:tcW w:w="2225" w:type="dxa"/>
            <w:tcMar>
              <w:top w:w="30" w:type="dxa"/>
              <w:left w:w="30" w:type="dxa"/>
              <w:bottom w:w="20" w:type="dxa"/>
              <w:right w:w="30" w:type="dxa"/>
            </w:tcMar>
          </w:tcPr>
          <w:p w14:paraId="45F9FE73" w14:textId="00B38F42" w:rsidR="00AF5A2A" w:rsidRDefault="00AF5A2A" w:rsidP="00AF5A2A">
            <w:r>
              <w:rPr>
                <w:rFonts w:ascii="Times New Roman" w:eastAsia="Times New Roman" w:hAnsi="Times New Roman" w:cs="Times New Roman"/>
              </w:rPr>
              <w:t>WHOLE BLOOD</w:t>
            </w:r>
          </w:p>
        </w:tc>
      </w:tr>
      <w:tr w:rsidR="00AF5A2A" w14:paraId="45F9FE78" w14:textId="77777777" w:rsidTr="63446D19">
        <w:tc>
          <w:tcPr>
            <w:tcW w:w="0" w:type="auto"/>
            <w:tcMar>
              <w:top w:w="30" w:type="dxa"/>
              <w:left w:w="30" w:type="dxa"/>
              <w:bottom w:w="20" w:type="dxa"/>
              <w:right w:w="30" w:type="dxa"/>
            </w:tcMar>
          </w:tcPr>
          <w:p w14:paraId="45F9FE75" w14:textId="77777777" w:rsidR="00AF5A2A" w:rsidRDefault="00AF5A2A" w:rsidP="00AF5A2A">
            <w:r>
              <w:rPr>
                <w:rFonts w:ascii="Times New Roman" w:eastAsia="Times New Roman" w:hAnsi="Times New Roman" w:cs="Times New Roman"/>
              </w:rPr>
              <w:t>AST</w:t>
            </w:r>
          </w:p>
        </w:tc>
        <w:tc>
          <w:tcPr>
            <w:tcW w:w="0" w:type="auto"/>
            <w:tcMar>
              <w:top w:w="30" w:type="dxa"/>
              <w:left w:w="30" w:type="dxa"/>
              <w:bottom w:w="20" w:type="dxa"/>
              <w:right w:w="30" w:type="dxa"/>
            </w:tcMar>
          </w:tcPr>
          <w:p w14:paraId="45F9FE76" w14:textId="26322682" w:rsidR="00AF5A2A" w:rsidRPr="00A17F57" w:rsidRDefault="00A17F57" w:rsidP="00AF5A2A">
            <w:r w:rsidRPr="00A17F57">
              <w:t>Aspartate Aminotransferase</w:t>
            </w:r>
          </w:p>
        </w:tc>
        <w:tc>
          <w:tcPr>
            <w:tcW w:w="2225" w:type="dxa"/>
            <w:tcMar>
              <w:top w:w="30" w:type="dxa"/>
              <w:left w:w="30" w:type="dxa"/>
              <w:bottom w:w="20" w:type="dxa"/>
              <w:right w:w="30" w:type="dxa"/>
            </w:tcMar>
          </w:tcPr>
          <w:p w14:paraId="45F9FE77" w14:textId="58E8C339" w:rsidR="00AF5A2A" w:rsidRDefault="00AF5A2A" w:rsidP="00AF5A2A">
            <w:r>
              <w:rPr>
                <w:rFonts w:ascii="Times New Roman" w:eastAsia="Times New Roman" w:hAnsi="Times New Roman" w:cs="Times New Roman"/>
              </w:rPr>
              <w:t>WHOLE BLOOD</w:t>
            </w:r>
          </w:p>
        </w:tc>
      </w:tr>
      <w:tr w:rsidR="00AF5A2A" w14:paraId="45F9FE7C" w14:textId="77777777" w:rsidTr="63446D19">
        <w:tc>
          <w:tcPr>
            <w:tcW w:w="0" w:type="auto"/>
            <w:tcMar>
              <w:top w:w="30" w:type="dxa"/>
              <w:left w:w="30" w:type="dxa"/>
              <w:bottom w:w="20" w:type="dxa"/>
              <w:right w:w="30" w:type="dxa"/>
            </w:tcMar>
          </w:tcPr>
          <w:p w14:paraId="45F9FE79" w14:textId="77777777" w:rsidR="00AF5A2A" w:rsidRDefault="00AF5A2A" w:rsidP="00AF5A2A">
            <w:r>
              <w:rPr>
                <w:rFonts w:ascii="Times New Roman" w:eastAsia="Times New Roman" w:hAnsi="Times New Roman" w:cs="Times New Roman"/>
              </w:rPr>
              <w:t>ALT</w:t>
            </w:r>
          </w:p>
        </w:tc>
        <w:tc>
          <w:tcPr>
            <w:tcW w:w="0" w:type="auto"/>
            <w:tcMar>
              <w:top w:w="30" w:type="dxa"/>
              <w:left w:w="30" w:type="dxa"/>
              <w:bottom w:w="20" w:type="dxa"/>
              <w:right w:w="30" w:type="dxa"/>
            </w:tcMar>
          </w:tcPr>
          <w:p w14:paraId="45F9FE7A" w14:textId="0ADB4CDE" w:rsidR="00AF5A2A" w:rsidRPr="00A17F57" w:rsidRDefault="00A17F57" w:rsidP="00AF5A2A">
            <w:r w:rsidRPr="00A17F57">
              <w:rPr>
                <w:rFonts w:ascii="Times New Roman" w:eastAsia="Times New Roman" w:hAnsi="Times New Roman" w:cs="Times New Roman"/>
              </w:rPr>
              <w:t>Alanine Aminotransferase</w:t>
            </w:r>
          </w:p>
        </w:tc>
        <w:tc>
          <w:tcPr>
            <w:tcW w:w="2225" w:type="dxa"/>
            <w:tcMar>
              <w:top w:w="30" w:type="dxa"/>
              <w:left w:w="30" w:type="dxa"/>
              <w:bottom w:w="20" w:type="dxa"/>
              <w:right w:w="30" w:type="dxa"/>
            </w:tcMar>
          </w:tcPr>
          <w:p w14:paraId="45F9FE7B" w14:textId="176C9025" w:rsidR="00AF5A2A" w:rsidRDefault="00AF5A2A" w:rsidP="00AF5A2A">
            <w:r>
              <w:rPr>
                <w:rFonts w:ascii="Times New Roman" w:eastAsia="Times New Roman" w:hAnsi="Times New Roman" w:cs="Times New Roman"/>
              </w:rPr>
              <w:t>WHOLE BLOOD</w:t>
            </w:r>
          </w:p>
        </w:tc>
      </w:tr>
      <w:tr w:rsidR="00AF5A2A" w14:paraId="45F9FE80" w14:textId="77777777" w:rsidTr="63446D19">
        <w:tc>
          <w:tcPr>
            <w:tcW w:w="0" w:type="auto"/>
            <w:tcMar>
              <w:top w:w="30" w:type="dxa"/>
              <w:left w:w="30" w:type="dxa"/>
              <w:bottom w:w="20" w:type="dxa"/>
              <w:right w:w="30" w:type="dxa"/>
            </w:tcMar>
          </w:tcPr>
          <w:p w14:paraId="45F9FE7D" w14:textId="77777777" w:rsidR="00AF5A2A" w:rsidRDefault="00AF5A2A" w:rsidP="00AF5A2A">
            <w:r>
              <w:rPr>
                <w:rFonts w:ascii="Times New Roman" w:eastAsia="Times New Roman" w:hAnsi="Times New Roman" w:cs="Times New Roman"/>
              </w:rPr>
              <w:t>BILI</w:t>
            </w:r>
          </w:p>
        </w:tc>
        <w:tc>
          <w:tcPr>
            <w:tcW w:w="0" w:type="auto"/>
            <w:tcMar>
              <w:top w:w="30" w:type="dxa"/>
              <w:left w:w="30" w:type="dxa"/>
              <w:bottom w:w="20" w:type="dxa"/>
              <w:right w:w="30" w:type="dxa"/>
            </w:tcMar>
          </w:tcPr>
          <w:p w14:paraId="45F9FE7E" w14:textId="77777777" w:rsidR="00AF5A2A" w:rsidRDefault="00AF5A2A" w:rsidP="00AF5A2A">
            <w:r>
              <w:rPr>
                <w:rFonts w:ascii="Times New Roman" w:eastAsia="Times New Roman" w:hAnsi="Times New Roman" w:cs="Times New Roman"/>
              </w:rPr>
              <w:t>Total Bilirubin</w:t>
            </w:r>
          </w:p>
        </w:tc>
        <w:tc>
          <w:tcPr>
            <w:tcW w:w="2225" w:type="dxa"/>
            <w:tcMar>
              <w:top w:w="30" w:type="dxa"/>
              <w:left w:w="30" w:type="dxa"/>
              <w:bottom w:w="20" w:type="dxa"/>
              <w:right w:w="30" w:type="dxa"/>
            </w:tcMar>
          </w:tcPr>
          <w:p w14:paraId="45F9FE7F" w14:textId="68B59480" w:rsidR="00AF5A2A" w:rsidRDefault="00AF5A2A" w:rsidP="00AF5A2A">
            <w:r>
              <w:rPr>
                <w:rFonts w:ascii="Times New Roman" w:eastAsia="Times New Roman" w:hAnsi="Times New Roman" w:cs="Times New Roman"/>
              </w:rPr>
              <w:t>WHOLE BLOOD</w:t>
            </w:r>
          </w:p>
        </w:tc>
      </w:tr>
      <w:tr w:rsidR="00AF5A2A" w14:paraId="45F9FE84" w14:textId="77777777" w:rsidTr="63446D19">
        <w:tc>
          <w:tcPr>
            <w:tcW w:w="0" w:type="auto"/>
            <w:tcMar>
              <w:top w:w="30" w:type="dxa"/>
              <w:left w:w="30" w:type="dxa"/>
              <w:bottom w:w="20" w:type="dxa"/>
              <w:right w:w="30" w:type="dxa"/>
            </w:tcMar>
          </w:tcPr>
          <w:p w14:paraId="45F9FE81" w14:textId="77777777" w:rsidR="00AF5A2A" w:rsidRDefault="00AF5A2A" w:rsidP="00AF5A2A">
            <w:r>
              <w:rPr>
                <w:rFonts w:ascii="Times New Roman" w:eastAsia="Times New Roman" w:hAnsi="Times New Roman" w:cs="Times New Roman"/>
              </w:rPr>
              <w:t>BILDIR</w:t>
            </w:r>
          </w:p>
        </w:tc>
        <w:tc>
          <w:tcPr>
            <w:tcW w:w="0" w:type="auto"/>
            <w:tcMar>
              <w:top w:w="30" w:type="dxa"/>
              <w:left w:w="30" w:type="dxa"/>
              <w:bottom w:w="20" w:type="dxa"/>
              <w:right w:w="30" w:type="dxa"/>
            </w:tcMar>
          </w:tcPr>
          <w:p w14:paraId="45F9FE82" w14:textId="10031F6F" w:rsidR="00AF5A2A" w:rsidRDefault="00AF5A2A" w:rsidP="00AF5A2A">
            <w:r>
              <w:rPr>
                <w:rFonts w:ascii="Times New Roman" w:eastAsia="Times New Roman" w:hAnsi="Times New Roman" w:cs="Times New Roman"/>
              </w:rPr>
              <w:t xml:space="preserve">Direct </w:t>
            </w:r>
            <w:r w:rsidR="00A17F57">
              <w:rPr>
                <w:rFonts w:ascii="Times New Roman" w:eastAsia="Times New Roman" w:hAnsi="Times New Roman" w:cs="Times New Roman"/>
              </w:rPr>
              <w:t>B</w:t>
            </w:r>
            <w:r>
              <w:rPr>
                <w:rFonts w:ascii="Times New Roman" w:eastAsia="Times New Roman" w:hAnsi="Times New Roman" w:cs="Times New Roman"/>
              </w:rPr>
              <w:t>ilirubin</w:t>
            </w:r>
          </w:p>
        </w:tc>
        <w:tc>
          <w:tcPr>
            <w:tcW w:w="2225" w:type="dxa"/>
            <w:tcMar>
              <w:top w:w="30" w:type="dxa"/>
              <w:left w:w="30" w:type="dxa"/>
              <w:bottom w:w="20" w:type="dxa"/>
              <w:right w:w="30" w:type="dxa"/>
            </w:tcMar>
          </w:tcPr>
          <w:p w14:paraId="45F9FE83" w14:textId="3B69BAE8" w:rsidR="00AF5A2A" w:rsidRDefault="00AF5A2A" w:rsidP="00AF5A2A">
            <w:r>
              <w:rPr>
                <w:rFonts w:ascii="Times New Roman" w:eastAsia="Times New Roman" w:hAnsi="Times New Roman" w:cs="Times New Roman"/>
              </w:rPr>
              <w:t>WHOLE BLOOD</w:t>
            </w:r>
          </w:p>
        </w:tc>
      </w:tr>
      <w:tr w:rsidR="00AF5A2A" w14:paraId="19318002" w14:textId="77777777" w:rsidTr="63446D19">
        <w:tc>
          <w:tcPr>
            <w:tcW w:w="0" w:type="auto"/>
            <w:tcMar>
              <w:top w:w="30" w:type="dxa"/>
              <w:left w:w="30" w:type="dxa"/>
              <w:bottom w:w="20" w:type="dxa"/>
              <w:right w:w="30" w:type="dxa"/>
            </w:tcMar>
          </w:tcPr>
          <w:p w14:paraId="7A7598ED" w14:textId="38786A59" w:rsidR="00AF5A2A" w:rsidRDefault="00AF5A2A" w:rsidP="00AF5A2A">
            <w:pPr>
              <w:rPr>
                <w:rFonts w:ascii="Times New Roman" w:eastAsia="Times New Roman" w:hAnsi="Times New Roman" w:cs="Times New Roman"/>
              </w:rPr>
            </w:pPr>
            <w:r>
              <w:rPr>
                <w:rFonts w:ascii="Times New Roman" w:eastAsia="Times New Roman" w:hAnsi="Times New Roman" w:cs="Times New Roman"/>
              </w:rPr>
              <w:t>CREAT</w:t>
            </w:r>
          </w:p>
        </w:tc>
        <w:tc>
          <w:tcPr>
            <w:tcW w:w="0" w:type="auto"/>
            <w:tcMar>
              <w:top w:w="30" w:type="dxa"/>
              <w:left w:w="30" w:type="dxa"/>
              <w:bottom w:w="20" w:type="dxa"/>
              <w:right w:w="30" w:type="dxa"/>
            </w:tcMar>
          </w:tcPr>
          <w:p w14:paraId="0C78AA9F" w14:textId="4181E4BB" w:rsidR="00AF5A2A" w:rsidRDefault="00AF5A2A" w:rsidP="00AF5A2A">
            <w:pPr>
              <w:rPr>
                <w:rFonts w:ascii="Times New Roman" w:eastAsia="Times New Roman" w:hAnsi="Times New Roman" w:cs="Times New Roman"/>
              </w:rPr>
            </w:pPr>
            <w:r>
              <w:rPr>
                <w:rFonts w:ascii="Times New Roman" w:eastAsia="Times New Roman" w:hAnsi="Times New Roman" w:cs="Times New Roman"/>
              </w:rPr>
              <w:t>Creatinine</w:t>
            </w:r>
          </w:p>
        </w:tc>
        <w:tc>
          <w:tcPr>
            <w:tcW w:w="2225" w:type="dxa"/>
            <w:tcMar>
              <w:top w:w="30" w:type="dxa"/>
              <w:left w:w="30" w:type="dxa"/>
              <w:bottom w:w="20" w:type="dxa"/>
              <w:right w:w="30" w:type="dxa"/>
            </w:tcMar>
          </w:tcPr>
          <w:p w14:paraId="0C36463E" w14:textId="45051BB6" w:rsidR="00AF5A2A" w:rsidRDefault="00AF5A2A" w:rsidP="00AF5A2A">
            <w:pPr>
              <w:rPr>
                <w:rFonts w:ascii="Times New Roman" w:eastAsia="Times New Roman" w:hAnsi="Times New Roman" w:cs="Times New Roman"/>
              </w:rPr>
            </w:pPr>
            <w:r>
              <w:rPr>
                <w:rFonts w:ascii="Times New Roman" w:eastAsia="Times New Roman" w:hAnsi="Times New Roman" w:cs="Times New Roman"/>
              </w:rPr>
              <w:t>WHOLE BLOOD</w:t>
            </w:r>
          </w:p>
        </w:tc>
      </w:tr>
      <w:tr w:rsidR="00AF5A2A" w14:paraId="44F30BB4" w14:textId="77777777" w:rsidTr="63446D19">
        <w:tc>
          <w:tcPr>
            <w:tcW w:w="0" w:type="auto"/>
            <w:tcMar>
              <w:top w:w="30" w:type="dxa"/>
              <w:left w:w="30" w:type="dxa"/>
              <w:bottom w:w="20" w:type="dxa"/>
              <w:right w:w="30" w:type="dxa"/>
            </w:tcMar>
          </w:tcPr>
          <w:p w14:paraId="22B06B09" w14:textId="645AF493" w:rsidR="00AF5A2A" w:rsidRDefault="00AF5A2A" w:rsidP="00AF5A2A">
            <w:pPr>
              <w:rPr>
                <w:rFonts w:ascii="Times New Roman" w:eastAsia="Times New Roman" w:hAnsi="Times New Roman" w:cs="Times New Roman"/>
              </w:rPr>
            </w:pPr>
            <w:r>
              <w:rPr>
                <w:rFonts w:ascii="Times New Roman" w:eastAsia="Times New Roman" w:hAnsi="Times New Roman" w:cs="Times New Roman"/>
              </w:rPr>
              <w:t>ALB</w:t>
            </w:r>
          </w:p>
        </w:tc>
        <w:tc>
          <w:tcPr>
            <w:tcW w:w="0" w:type="auto"/>
            <w:tcMar>
              <w:top w:w="30" w:type="dxa"/>
              <w:left w:w="30" w:type="dxa"/>
              <w:bottom w:w="20" w:type="dxa"/>
              <w:right w:w="30" w:type="dxa"/>
            </w:tcMar>
          </w:tcPr>
          <w:p w14:paraId="6506F8DB" w14:textId="2BB68832" w:rsidR="00AF5A2A" w:rsidRDefault="00AF5A2A" w:rsidP="00AF5A2A">
            <w:pPr>
              <w:rPr>
                <w:rFonts w:ascii="Times New Roman" w:eastAsia="Times New Roman" w:hAnsi="Times New Roman" w:cs="Times New Roman"/>
              </w:rPr>
            </w:pPr>
            <w:r>
              <w:rPr>
                <w:rFonts w:ascii="Times New Roman" w:eastAsia="Times New Roman" w:hAnsi="Times New Roman" w:cs="Times New Roman"/>
              </w:rPr>
              <w:t>Albumin</w:t>
            </w:r>
          </w:p>
        </w:tc>
        <w:tc>
          <w:tcPr>
            <w:tcW w:w="2225" w:type="dxa"/>
            <w:tcMar>
              <w:top w:w="30" w:type="dxa"/>
              <w:left w:w="30" w:type="dxa"/>
              <w:bottom w:w="20" w:type="dxa"/>
              <w:right w:w="30" w:type="dxa"/>
            </w:tcMar>
          </w:tcPr>
          <w:p w14:paraId="5785D96D" w14:textId="04B80199" w:rsidR="00AF5A2A" w:rsidRDefault="00AF5A2A" w:rsidP="00AF5A2A">
            <w:pPr>
              <w:rPr>
                <w:rFonts w:ascii="Times New Roman" w:eastAsia="Times New Roman" w:hAnsi="Times New Roman" w:cs="Times New Roman"/>
              </w:rPr>
            </w:pPr>
            <w:r>
              <w:rPr>
                <w:rFonts w:ascii="Times New Roman" w:eastAsia="Times New Roman" w:hAnsi="Times New Roman" w:cs="Times New Roman"/>
              </w:rPr>
              <w:t>WHOLE BLOOD</w:t>
            </w:r>
          </w:p>
        </w:tc>
      </w:tr>
      <w:tr w:rsidR="00AF5A2A" w14:paraId="45F9FE8C" w14:textId="77777777" w:rsidTr="63446D19">
        <w:tc>
          <w:tcPr>
            <w:tcW w:w="0" w:type="auto"/>
            <w:tcMar>
              <w:top w:w="30" w:type="dxa"/>
              <w:left w:w="30" w:type="dxa"/>
              <w:bottom w:w="20" w:type="dxa"/>
              <w:right w:w="30" w:type="dxa"/>
            </w:tcMar>
          </w:tcPr>
          <w:p w14:paraId="45F9FE89" w14:textId="77777777" w:rsidR="00AF5A2A" w:rsidRDefault="00AF5A2A" w:rsidP="00AF5A2A">
            <w:r>
              <w:rPr>
                <w:rFonts w:ascii="Times New Roman" w:eastAsia="Times New Roman" w:hAnsi="Times New Roman" w:cs="Times New Roman"/>
              </w:rPr>
              <w:t>GLUC</w:t>
            </w:r>
          </w:p>
        </w:tc>
        <w:tc>
          <w:tcPr>
            <w:tcW w:w="0" w:type="auto"/>
            <w:tcMar>
              <w:top w:w="30" w:type="dxa"/>
              <w:left w:w="30" w:type="dxa"/>
              <w:bottom w:w="20" w:type="dxa"/>
              <w:right w:w="30" w:type="dxa"/>
            </w:tcMar>
          </w:tcPr>
          <w:p w14:paraId="45F9FE8A" w14:textId="77777777" w:rsidR="00AF5A2A" w:rsidRDefault="00AF5A2A" w:rsidP="00AF5A2A">
            <w:r>
              <w:rPr>
                <w:rFonts w:ascii="Times New Roman" w:eastAsia="Times New Roman" w:hAnsi="Times New Roman" w:cs="Times New Roman"/>
              </w:rPr>
              <w:t>Glucose</w:t>
            </w:r>
          </w:p>
        </w:tc>
        <w:tc>
          <w:tcPr>
            <w:tcW w:w="2225" w:type="dxa"/>
            <w:tcMar>
              <w:top w:w="30" w:type="dxa"/>
              <w:left w:w="30" w:type="dxa"/>
              <w:bottom w:w="20" w:type="dxa"/>
              <w:right w:w="30" w:type="dxa"/>
            </w:tcMar>
          </w:tcPr>
          <w:p w14:paraId="45F9FE8B" w14:textId="75461D4F" w:rsidR="00AF5A2A" w:rsidRDefault="00AF5A2A" w:rsidP="00AF5A2A">
            <w:r>
              <w:rPr>
                <w:rFonts w:ascii="Times New Roman" w:eastAsia="Times New Roman" w:hAnsi="Times New Roman" w:cs="Times New Roman"/>
              </w:rPr>
              <w:t>WHOLE BLOOD</w:t>
            </w:r>
          </w:p>
        </w:tc>
      </w:tr>
    </w:tbl>
    <w:p w14:paraId="45F9FEA9" w14:textId="683E2BF2" w:rsidR="00EF6008" w:rsidRDefault="00EF6008">
      <w:pPr>
        <w:rPr>
          <w:b/>
          <w:color w:val="000000"/>
        </w:rPr>
      </w:pPr>
    </w:p>
    <w:p w14:paraId="3428DB2D" w14:textId="77777777" w:rsidR="00EF6008" w:rsidRDefault="00EF6008">
      <w:pPr>
        <w:rPr>
          <w:b/>
          <w:color w:val="000000"/>
        </w:rPr>
      </w:pPr>
      <w:r>
        <w:rPr>
          <w:b/>
          <w:color w:val="000000"/>
        </w:rPr>
        <w:br w:type="page"/>
      </w:r>
    </w:p>
    <w:p w14:paraId="45F9FEAA" w14:textId="5BED25DE" w:rsidR="000A5C94" w:rsidRDefault="00622DE0" w:rsidP="00C65E13">
      <w:pPr>
        <w:spacing w:line="360" w:lineRule="auto"/>
      </w:pPr>
      <w:r>
        <w:rPr>
          <w:b/>
          <w:color w:val="000000"/>
        </w:rPr>
        <w:lastRenderedPageBreak/>
        <w:t>Haemoglobin</w:t>
      </w:r>
    </w:p>
    <w:p w14:paraId="45F9FEAB" w14:textId="702956A4" w:rsidR="00F55F3E" w:rsidRDefault="00125617" w:rsidP="001600E7">
      <w:pPr>
        <w:spacing w:line="360" w:lineRule="auto"/>
        <w:rPr>
          <w:sz w:val="24"/>
          <w:szCs w:val="24"/>
        </w:rPr>
      </w:pPr>
      <w:r w:rsidRPr="00905239">
        <w:rPr>
          <w:sz w:val="24"/>
          <w:szCs w:val="24"/>
        </w:rPr>
        <w:t>In studies on the treatment of</w:t>
      </w:r>
      <w:r w:rsidR="0023203A">
        <w:rPr>
          <w:sz w:val="24"/>
          <w:szCs w:val="24"/>
        </w:rPr>
        <w:t xml:space="preserve"> VL</w:t>
      </w:r>
      <w:r w:rsidRPr="00905239">
        <w:rPr>
          <w:sz w:val="24"/>
          <w:szCs w:val="24"/>
        </w:rPr>
        <w:t xml:space="preserve">, </w:t>
      </w:r>
      <w:r w:rsidR="00622DE0">
        <w:rPr>
          <w:sz w:val="24"/>
          <w:szCs w:val="24"/>
        </w:rPr>
        <w:t>haemoglobin</w:t>
      </w:r>
      <w:r w:rsidRPr="00905239">
        <w:rPr>
          <w:sz w:val="24"/>
          <w:szCs w:val="24"/>
        </w:rPr>
        <w:t xml:space="preserve"> may be monitored regularly throughout follow up, at least at enrollment (baseline) and on days 7, 14, </w:t>
      </w:r>
      <w:r w:rsidR="00CA079E" w:rsidRPr="00905239">
        <w:rPr>
          <w:sz w:val="24"/>
          <w:szCs w:val="24"/>
        </w:rPr>
        <w:t xml:space="preserve">and </w:t>
      </w:r>
      <w:r w:rsidRPr="00905239">
        <w:rPr>
          <w:sz w:val="24"/>
          <w:szCs w:val="24"/>
        </w:rPr>
        <w:t xml:space="preserve">28 post </w:t>
      </w:r>
      <w:r w:rsidR="0016772D">
        <w:rPr>
          <w:sz w:val="24"/>
          <w:szCs w:val="24"/>
        </w:rPr>
        <w:t>first</w:t>
      </w:r>
      <w:r w:rsidRPr="00905239">
        <w:rPr>
          <w:sz w:val="24"/>
          <w:szCs w:val="24"/>
        </w:rPr>
        <w:t xml:space="preserve"> dose</w:t>
      </w:r>
      <w:r w:rsidR="007A55AA">
        <w:rPr>
          <w:sz w:val="24"/>
          <w:szCs w:val="24"/>
        </w:rPr>
        <w:t xml:space="preserve">; subsequently </w:t>
      </w:r>
      <w:r w:rsidR="00A9120E">
        <w:rPr>
          <w:sz w:val="24"/>
          <w:szCs w:val="24"/>
        </w:rPr>
        <w:t xml:space="preserve">during follow-up </w:t>
      </w:r>
      <w:r w:rsidR="007A55AA">
        <w:rPr>
          <w:sz w:val="24"/>
          <w:szCs w:val="24"/>
        </w:rPr>
        <w:t>at D56 and D180</w:t>
      </w:r>
      <w:r w:rsidRPr="00905239">
        <w:rPr>
          <w:sz w:val="24"/>
          <w:szCs w:val="24"/>
        </w:rPr>
        <w:t xml:space="preserve">. While a </w:t>
      </w:r>
      <w:r w:rsidR="00CA079E" w:rsidRPr="00905239">
        <w:rPr>
          <w:sz w:val="24"/>
          <w:szCs w:val="24"/>
        </w:rPr>
        <w:t xml:space="preserve">response </w:t>
      </w:r>
      <w:r w:rsidR="00D02C29" w:rsidRPr="00905239">
        <w:rPr>
          <w:sz w:val="24"/>
          <w:szCs w:val="24"/>
        </w:rPr>
        <w:t>to treatment</w:t>
      </w:r>
      <w:r w:rsidRPr="00905239">
        <w:rPr>
          <w:sz w:val="24"/>
          <w:szCs w:val="24"/>
        </w:rPr>
        <w:t xml:space="preserve"> is usually associated with an increase in </w:t>
      </w:r>
      <w:r w:rsidR="00622DE0">
        <w:rPr>
          <w:sz w:val="24"/>
          <w:szCs w:val="24"/>
        </w:rPr>
        <w:t>haemoglobin</w:t>
      </w:r>
      <w:r w:rsidRPr="00905239">
        <w:rPr>
          <w:sz w:val="24"/>
          <w:szCs w:val="24"/>
        </w:rPr>
        <w:t xml:space="preserve">, there may initially be a slight decrease within the first week of treatment. A decrease in </w:t>
      </w:r>
      <w:r w:rsidR="00622DE0">
        <w:rPr>
          <w:sz w:val="24"/>
          <w:szCs w:val="24"/>
        </w:rPr>
        <w:t>haemoglobin</w:t>
      </w:r>
      <w:r w:rsidRPr="00905239">
        <w:rPr>
          <w:sz w:val="24"/>
          <w:szCs w:val="24"/>
        </w:rPr>
        <w:t xml:space="preserve"> below 5g/dL </w:t>
      </w:r>
      <w:r w:rsidR="00D02C29" w:rsidRPr="00905239">
        <w:rPr>
          <w:sz w:val="24"/>
          <w:szCs w:val="24"/>
        </w:rPr>
        <w:t>c</w:t>
      </w:r>
      <w:r w:rsidRPr="00905239">
        <w:rPr>
          <w:sz w:val="24"/>
          <w:szCs w:val="24"/>
        </w:rPr>
        <w:t xml:space="preserve">ould indicate progression to severe </w:t>
      </w:r>
      <w:r w:rsidR="0023203A">
        <w:rPr>
          <w:sz w:val="24"/>
          <w:szCs w:val="24"/>
        </w:rPr>
        <w:t>disease</w:t>
      </w:r>
      <w:r w:rsidRPr="00905239">
        <w:rPr>
          <w:sz w:val="24"/>
          <w:szCs w:val="24"/>
        </w:rPr>
        <w:t xml:space="preserve"> and thus require </w:t>
      </w:r>
      <w:r w:rsidR="00356D5A">
        <w:rPr>
          <w:sz w:val="24"/>
          <w:szCs w:val="24"/>
        </w:rPr>
        <w:t xml:space="preserve">investigation and special </w:t>
      </w:r>
      <w:r w:rsidR="0087091E">
        <w:rPr>
          <w:sz w:val="24"/>
          <w:szCs w:val="24"/>
        </w:rPr>
        <w:t>patient management (including blood transfusion, if indicated). R</w:t>
      </w:r>
      <w:r w:rsidRPr="00905239">
        <w:rPr>
          <w:sz w:val="24"/>
          <w:szCs w:val="24"/>
        </w:rPr>
        <w:t>escue treatment</w:t>
      </w:r>
      <w:r w:rsidR="0087091E">
        <w:rPr>
          <w:sz w:val="24"/>
          <w:szCs w:val="24"/>
        </w:rPr>
        <w:t xml:space="preserve"> is indicated in case of </w:t>
      </w:r>
      <w:r w:rsidR="007A55AA">
        <w:rPr>
          <w:sz w:val="24"/>
          <w:szCs w:val="24"/>
        </w:rPr>
        <w:t xml:space="preserve">confirmed </w:t>
      </w:r>
      <w:r w:rsidR="0087091E">
        <w:rPr>
          <w:sz w:val="24"/>
          <w:szCs w:val="24"/>
        </w:rPr>
        <w:t>treatment failure</w:t>
      </w:r>
      <w:r w:rsidR="007A55AA">
        <w:rPr>
          <w:sz w:val="24"/>
          <w:szCs w:val="24"/>
        </w:rPr>
        <w:t>.</w:t>
      </w:r>
    </w:p>
    <w:p w14:paraId="7CEDCD95" w14:textId="14232FC6" w:rsidR="009D3ED9" w:rsidRDefault="009D3ED9" w:rsidP="009D3ED9">
      <w:pPr>
        <w:pStyle w:val="Heading2"/>
      </w:pPr>
      <w:bookmarkStart w:id="55" w:name="_Toc68093991"/>
      <w:r>
        <w:t>Safety Monitoring</w:t>
      </w:r>
      <w:bookmarkEnd w:id="55"/>
    </w:p>
    <w:p w14:paraId="45F9FEAC" w14:textId="56CA9457" w:rsidR="00F55F3E" w:rsidRPr="00F31D23" w:rsidRDefault="009D3ED9" w:rsidP="00905239">
      <w:pPr>
        <w:spacing w:line="360" w:lineRule="auto"/>
        <w:rPr>
          <w:b/>
          <w:i/>
          <w:iCs/>
          <w:color w:val="000000"/>
          <w:sz w:val="24"/>
          <w:szCs w:val="24"/>
        </w:rPr>
      </w:pPr>
      <w:r w:rsidRPr="005F4FC6">
        <w:rPr>
          <w:bCs/>
          <w:color w:val="000000"/>
          <w:sz w:val="24"/>
          <w:szCs w:val="24"/>
        </w:rPr>
        <w:t>If an AE occurs, an AE and/or SAE record is collected in the usual manner (see the SDTMIG AE domain and CDASH SAE supplement). Records pertaining to vital signs are represented in the Vital Signs (VS) domain. Laboratory results, such as liver function tests and serum amylase/lipase for pancreatitis, are represented in Laboratory Test Results (LB) domain or in the case of virus identification results, the Microbiology Specimen (MB) domain.</w:t>
      </w:r>
      <w:r w:rsidRPr="0094643F">
        <w:rPr>
          <w:b/>
          <w:i/>
          <w:iCs/>
          <w:color w:val="000000"/>
          <w:sz w:val="24"/>
          <w:szCs w:val="24"/>
        </w:rPr>
        <w:t xml:space="preserve"> </w:t>
      </w:r>
    </w:p>
    <w:p w14:paraId="45F9FEB4" w14:textId="569EDADE" w:rsidR="000A5C94" w:rsidRDefault="00125617">
      <w:pPr>
        <w:pStyle w:val="Heading2"/>
      </w:pPr>
      <w:bookmarkStart w:id="56" w:name="scroll-bookmark-30"/>
      <w:bookmarkStart w:id="57" w:name="_Toc68093992"/>
      <w:r>
        <w:t>Adverse Events of Special Interest</w:t>
      </w:r>
      <w:bookmarkEnd w:id="56"/>
      <w:bookmarkEnd w:id="57"/>
    </w:p>
    <w:p w14:paraId="45F9FEB5" w14:textId="3BCCB85A" w:rsidR="000A5C94" w:rsidRDefault="0010601E" w:rsidP="00905239">
      <w:pPr>
        <w:spacing w:line="360" w:lineRule="auto"/>
        <w:rPr>
          <w:color w:val="333333"/>
          <w:sz w:val="24"/>
          <w:szCs w:val="24"/>
        </w:rPr>
      </w:pPr>
      <w:r w:rsidRPr="0010601E">
        <w:rPr>
          <w:color w:val="333333"/>
          <w:sz w:val="24"/>
          <w:szCs w:val="24"/>
        </w:rPr>
        <w:t xml:space="preserve">An </w:t>
      </w:r>
      <w:r w:rsidR="00340128">
        <w:rPr>
          <w:color w:val="333333"/>
          <w:sz w:val="24"/>
          <w:szCs w:val="24"/>
        </w:rPr>
        <w:t>AE</w:t>
      </w:r>
      <w:r w:rsidRPr="0010601E">
        <w:rPr>
          <w:color w:val="333333"/>
          <w:sz w:val="24"/>
          <w:szCs w:val="24"/>
        </w:rPr>
        <w:t xml:space="preserve"> of special interest is one of scientific and medical concern to the sponsor’s product or program</w:t>
      </w:r>
      <w:r w:rsidR="00201EEF">
        <w:rPr>
          <w:color w:val="333333"/>
          <w:sz w:val="24"/>
          <w:szCs w:val="24"/>
        </w:rPr>
        <w:t xml:space="preserve"> so will depend on the drug or drug combination under study</w:t>
      </w:r>
      <w:r w:rsidR="00A06CC5">
        <w:rPr>
          <w:color w:val="333333"/>
          <w:sz w:val="24"/>
          <w:szCs w:val="24"/>
        </w:rPr>
        <w:t>. It</w:t>
      </w:r>
      <w:r w:rsidR="00340128">
        <w:rPr>
          <w:color w:val="333333"/>
          <w:sz w:val="24"/>
          <w:szCs w:val="24"/>
        </w:rPr>
        <w:t xml:space="preserve"> may </w:t>
      </w:r>
      <w:r w:rsidR="00A06CC5">
        <w:rPr>
          <w:color w:val="333333"/>
          <w:sz w:val="24"/>
          <w:szCs w:val="24"/>
        </w:rPr>
        <w:t xml:space="preserve">therefore </w:t>
      </w:r>
      <w:r w:rsidR="00340128">
        <w:rPr>
          <w:color w:val="333333"/>
          <w:sz w:val="24"/>
          <w:szCs w:val="24"/>
        </w:rPr>
        <w:t>be monitored and characterized by further investigation</w:t>
      </w:r>
      <w:r w:rsidR="00A06CC5">
        <w:rPr>
          <w:color w:val="333333"/>
          <w:sz w:val="24"/>
          <w:szCs w:val="24"/>
        </w:rPr>
        <w:t xml:space="preserve"> and potentially warrant </w:t>
      </w:r>
      <w:r w:rsidRPr="0010601E">
        <w:rPr>
          <w:color w:val="333333"/>
          <w:sz w:val="24"/>
          <w:szCs w:val="24"/>
        </w:rPr>
        <w:t>rapid communication by the sponsor to other parties (</w:t>
      </w:r>
      <w:r w:rsidR="00A06CC5" w:rsidRPr="0010601E">
        <w:rPr>
          <w:color w:val="333333"/>
          <w:sz w:val="24"/>
          <w:szCs w:val="24"/>
        </w:rPr>
        <w:t>e.g.,</w:t>
      </w:r>
      <w:r w:rsidRPr="0010601E">
        <w:rPr>
          <w:color w:val="333333"/>
          <w:sz w:val="24"/>
          <w:szCs w:val="24"/>
        </w:rPr>
        <w:t xml:space="preserve"> regulators).</w:t>
      </w:r>
      <w:r w:rsidR="00340128">
        <w:rPr>
          <w:color w:val="333333"/>
          <w:sz w:val="24"/>
          <w:szCs w:val="24"/>
        </w:rPr>
        <w:t xml:space="preserve"> AEs of special interest may or may</w:t>
      </w:r>
      <w:r w:rsidR="00A06CC5">
        <w:rPr>
          <w:color w:val="333333"/>
          <w:sz w:val="24"/>
          <w:szCs w:val="24"/>
        </w:rPr>
        <w:t xml:space="preserve"> not, however,</w:t>
      </w:r>
      <w:r w:rsidR="00340128">
        <w:rPr>
          <w:color w:val="333333"/>
          <w:sz w:val="24"/>
          <w:szCs w:val="24"/>
        </w:rPr>
        <w:t xml:space="preserve"> be adverse drug reactions</w:t>
      </w:r>
      <w:r w:rsidR="00844C16">
        <w:rPr>
          <w:color w:val="333333"/>
          <w:sz w:val="24"/>
          <w:szCs w:val="24"/>
        </w:rPr>
        <w:t xml:space="preserve"> (ADRs)</w:t>
      </w:r>
      <w:r w:rsidR="00340128">
        <w:rPr>
          <w:color w:val="333333"/>
          <w:sz w:val="24"/>
          <w:szCs w:val="24"/>
        </w:rPr>
        <w:t xml:space="preserve">, </w:t>
      </w:r>
      <w:r w:rsidR="00A06CC5">
        <w:rPr>
          <w:color w:val="333333"/>
          <w:sz w:val="24"/>
          <w:szCs w:val="24"/>
        </w:rPr>
        <w:t xml:space="preserve">which are those effects reasonably associated with use of </w:t>
      </w:r>
      <w:r w:rsidR="00340128" w:rsidRPr="00340128">
        <w:rPr>
          <w:color w:val="333333"/>
          <w:sz w:val="24"/>
          <w:szCs w:val="24"/>
        </w:rPr>
        <w:t>the drug</w:t>
      </w:r>
      <w:r w:rsidR="00477396">
        <w:rPr>
          <w:color w:val="333333"/>
          <w:sz w:val="24"/>
          <w:szCs w:val="24"/>
        </w:rPr>
        <w:fldChar w:fldCharType="begin"/>
      </w:r>
      <w:r w:rsidR="00603A05">
        <w:rPr>
          <w:color w:val="333333"/>
          <w:sz w:val="24"/>
          <w:szCs w:val="24"/>
        </w:rPr>
        <w:instrText xml:space="preserve"> ADDIN EN.CITE &lt;EndNote&gt;&lt;Cite&gt;&lt;Author&gt;Administration&lt;/Author&gt;&lt;Year&gt;2011&lt;/Year&gt;&lt;RecNum&gt;262&lt;/RecNum&gt;&lt;DisplayText&gt;[11-13]&lt;/DisplayText&gt;&lt;record&gt;&lt;rec-number&gt;262&lt;/rec-number&gt;&lt;foreign-keys&gt;&lt;key app="EN" db-id="tv5s55v2vwzxx1esvxkpv55jw9e0assxwr9z" timestamp="1613297346"&gt;262&lt;/key&gt;&lt;/foreign-keys&gt;&lt;ref-type name="Journal Article"&gt;17&lt;/ref-type&gt;&lt;contributors&gt;&lt;authors&gt;&lt;author&gt;Food and Drug Administration,&lt;/author&gt;&lt;/authors&gt;&lt;/contributors&gt;&lt;titles&gt;&lt;title&gt;E2F Development Safety Update Report&lt;/title&gt;&lt;/titles&gt;&lt;dates&gt;&lt;year&gt;2011&lt;/year&gt;&lt;/dates&gt;&lt;urls&gt;&lt;related-urls&gt;&lt;url&gt;https://www.fda.gov/media/71255/download&lt;/url&gt;&lt;/related-urls&gt;&lt;/urls&gt;&lt;/record&gt;&lt;/Cite&gt;&lt;Cite&gt;&lt;Author&gt;Administration&lt;/Author&gt;&lt;Year&gt;2012&lt;/Year&gt;&lt;RecNum&gt;263&lt;/RecNum&gt;&lt;record&gt;&lt;rec-number&gt;263&lt;/rec-number&gt;&lt;foreign-keys&gt;&lt;key app="EN" db-id="tv5s55v2vwzxx1esvxkpv55jw9e0assxwr9z" timestamp="1613297674"&gt;263&lt;/key&gt;&lt;/foreign-keys&gt;&lt;ref-type name="Journal Article"&gt;17&lt;/ref-type&gt;&lt;contributors&gt;&lt;authors&gt;&lt;author&gt;Food and Drug Administration,&lt;/author&gt;&lt;/authors&gt;&lt;/contributors&gt;&lt;titles&gt;&lt;title&gt;Guidance for Industry and Investigators Safety Reporting Requirements for INDs and BA/BE Studies&lt;/title&gt;&lt;/titles&gt;&lt;dates&gt;&lt;year&gt;2012&lt;/year&gt;&lt;/dates&gt;&lt;urls&gt;&lt;related-urls&gt;&lt;url&gt;https://www.fda.gov/files/drugs/published/Safety-Reporting-Requirements-for-INDs-%28Investigational-New-Drug-Applications%29-and-BA-BE-%28Bioavailability-Bioequivalence%29-Studies.pdf&lt;/url&gt;&lt;/related-urls&gt;&lt;/urls&gt;&lt;/record&gt;&lt;/Cite&gt;&lt;Cite&gt;&lt;Author&gt;Administration&lt;/Author&gt;&lt;Year&gt;2019&lt;/Year&gt;&lt;RecNum&gt;264&lt;/RecNum&gt;&lt;record&gt;&lt;rec-number&gt;264&lt;/rec-number&gt;&lt;foreign-keys&gt;&lt;key app="EN" db-id="tv5s55v2vwzxx1esvxkpv55jw9e0assxwr9z" timestamp="1613297847"&gt;264&lt;/key&gt;&lt;/foreign-keys&gt;&lt;ref-type name="Journal Article"&gt;17&lt;/ref-type&gt;&lt;contributors&gt;&lt;authors&gt;&lt;author&gt;Food and Drug Administration,&lt;/author&gt;&lt;/authors&gt;&lt;/contributors&gt;&lt;titles&gt;&lt;title&gt;Optimization of Safety Data Collection. &lt;/title&gt;&lt;/titles&gt;&lt;dates&gt;&lt;year&gt;2019&lt;/year&gt;&lt;/dates&gt;&lt;urls&gt;&lt;related-urls&gt;&lt;url&gt;https://www.fda.gov/media/128313/download&lt;/url&gt;&lt;/related-urls&gt;&lt;/urls&gt;&lt;/record&gt;&lt;/Cite&gt;&lt;/EndNote&gt;</w:instrText>
      </w:r>
      <w:r w:rsidR="00477396">
        <w:rPr>
          <w:color w:val="333333"/>
          <w:sz w:val="24"/>
          <w:szCs w:val="24"/>
        </w:rPr>
        <w:fldChar w:fldCharType="separate"/>
      </w:r>
      <w:r w:rsidR="00603A05">
        <w:rPr>
          <w:noProof/>
          <w:color w:val="333333"/>
          <w:sz w:val="24"/>
          <w:szCs w:val="24"/>
        </w:rPr>
        <w:t>[1</w:t>
      </w:r>
      <w:r w:rsidR="00793768">
        <w:rPr>
          <w:noProof/>
          <w:color w:val="333333"/>
          <w:sz w:val="24"/>
          <w:szCs w:val="24"/>
        </w:rPr>
        <w:t>5</w:t>
      </w:r>
      <w:r w:rsidR="00603A05">
        <w:rPr>
          <w:noProof/>
          <w:color w:val="333333"/>
          <w:sz w:val="24"/>
          <w:szCs w:val="24"/>
        </w:rPr>
        <w:t>-1</w:t>
      </w:r>
      <w:r w:rsidR="00793768">
        <w:rPr>
          <w:noProof/>
          <w:color w:val="333333"/>
          <w:sz w:val="24"/>
          <w:szCs w:val="24"/>
        </w:rPr>
        <w:t>7</w:t>
      </w:r>
      <w:r w:rsidR="00603A05">
        <w:rPr>
          <w:noProof/>
          <w:color w:val="333333"/>
          <w:sz w:val="24"/>
          <w:szCs w:val="24"/>
        </w:rPr>
        <w:t>]</w:t>
      </w:r>
      <w:r w:rsidR="00477396">
        <w:rPr>
          <w:color w:val="333333"/>
          <w:sz w:val="24"/>
          <w:szCs w:val="24"/>
        </w:rPr>
        <w:fldChar w:fldCharType="end"/>
      </w:r>
      <w:r w:rsidR="00340128">
        <w:rPr>
          <w:color w:val="333333"/>
          <w:sz w:val="24"/>
          <w:szCs w:val="24"/>
        </w:rPr>
        <w:t>.</w:t>
      </w:r>
      <w:r>
        <w:rPr>
          <w:color w:val="333333"/>
          <w:sz w:val="24"/>
          <w:szCs w:val="24"/>
        </w:rPr>
        <w:t xml:space="preserve"> </w:t>
      </w:r>
      <w:r w:rsidR="001600E7">
        <w:rPr>
          <w:color w:val="333333"/>
          <w:sz w:val="24"/>
          <w:szCs w:val="24"/>
        </w:rPr>
        <w:t>Some c</w:t>
      </w:r>
      <w:r w:rsidR="00214FEA">
        <w:rPr>
          <w:color w:val="333333"/>
          <w:sz w:val="24"/>
          <w:szCs w:val="24"/>
        </w:rPr>
        <w:t>urrently available a</w:t>
      </w:r>
      <w:r w:rsidR="006426C0" w:rsidRPr="00905239">
        <w:rPr>
          <w:color w:val="333333"/>
          <w:sz w:val="24"/>
          <w:szCs w:val="24"/>
        </w:rPr>
        <w:t>nti</w:t>
      </w:r>
      <w:r w:rsidR="006426C0">
        <w:rPr>
          <w:color w:val="333333"/>
          <w:sz w:val="24"/>
          <w:szCs w:val="24"/>
        </w:rPr>
        <w:t xml:space="preserve">-leishmanial </w:t>
      </w:r>
      <w:r w:rsidR="006426C0" w:rsidRPr="00905239">
        <w:rPr>
          <w:color w:val="333333"/>
          <w:sz w:val="24"/>
          <w:szCs w:val="24"/>
        </w:rPr>
        <w:t>drugs</w:t>
      </w:r>
      <w:r w:rsidR="00125617" w:rsidRPr="00905239">
        <w:rPr>
          <w:color w:val="333333"/>
          <w:sz w:val="24"/>
          <w:szCs w:val="24"/>
        </w:rPr>
        <w:t xml:space="preserve"> have </w:t>
      </w:r>
      <w:r w:rsidR="00BE7644">
        <w:rPr>
          <w:color w:val="333333"/>
          <w:sz w:val="24"/>
          <w:szCs w:val="24"/>
        </w:rPr>
        <w:t>a known</w:t>
      </w:r>
      <w:r w:rsidR="00BE7644" w:rsidRPr="00905239">
        <w:rPr>
          <w:color w:val="333333"/>
          <w:sz w:val="24"/>
          <w:szCs w:val="24"/>
        </w:rPr>
        <w:t xml:space="preserve"> </w:t>
      </w:r>
      <w:r w:rsidR="00125617" w:rsidRPr="00905239">
        <w:rPr>
          <w:color w:val="333333"/>
          <w:sz w:val="24"/>
          <w:szCs w:val="24"/>
        </w:rPr>
        <w:t xml:space="preserve">potential for </w:t>
      </w:r>
      <w:r w:rsidR="006A41B2">
        <w:rPr>
          <w:color w:val="333333"/>
          <w:sz w:val="24"/>
          <w:szCs w:val="24"/>
        </w:rPr>
        <w:t xml:space="preserve">severe </w:t>
      </w:r>
      <w:r w:rsidR="003036CF">
        <w:rPr>
          <w:color w:val="333333"/>
          <w:sz w:val="24"/>
          <w:szCs w:val="24"/>
        </w:rPr>
        <w:t>ADRs</w:t>
      </w:r>
      <w:r w:rsidR="009A2482">
        <w:rPr>
          <w:color w:val="333333"/>
          <w:sz w:val="24"/>
          <w:szCs w:val="24"/>
        </w:rPr>
        <w:t xml:space="preserve">, </w:t>
      </w:r>
      <w:r w:rsidR="0094643F">
        <w:rPr>
          <w:color w:val="333333"/>
          <w:sz w:val="24"/>
          <w:szCs w:val="24"/>
        </w:rPr>
        <w:t>while r</w:t>
      </w:r>
      <w:r w:rsidR="00BE7644">
        <w:rPr>
          <w:color w:val="333333"/>
          <w:sz w:val="24"/>
          <w:szCs w:val="24"/>
        </w:rPr>
        <w:t>elatively less severe</w:t>
      </w:r>
      <w:r w:rsidR="00BE7644" w:rsidRPr="003036CF">
        <w:rPr>
          <w:color w:val="333333"/>
          <w:sz w:val="24"/>
          <w:szCs w:val="24"/>
        </w:rPr>
        <w:t xml:space="preserve"> </w:t>
      </w:r>
      <w:r w:rsidR="003036CF" w:rsidRPr="003036CF">
        <w:rPr>
          <w:color w:val="333333"/>
          <w:sz w:val="24"/>
          <w:szCs w:val="24"/>
        </w:rPr>
        <w:t>ADRs</w:t>
      </w:r>
      <w:r w:rsidR="003036CF">
        <w:rPr>
          <w:color w:val="333333"/>
          <w:sz w:val="24"/>
          <w:szCs w:val="24"/>
        </w:rPr>
        <w:t xml:space="preserve"> </w:t>
      </w:r>
      <w:r w:rsidR="003036CF" w:rsidRPr="003036CF">
        <w:rPr>
          <w:color w:val="333333"/>
          <w:sz w:val="24"/>
          <w:szCs w:val="24"/>
        </w:rPr>
        <w:t xml:space="preserve">can </w:t>
      </w:r>
      <w:r w:rsidR="003036CF">
        <w:rPr>
          <w:color w:val="333333"/>
          <w:sz w:val="24"/>
          <w:szCs w:val="24"/>
        </w:rPr>
        <w:t xml:space="preserve">also be </w:t>
      </w:r>
      <w:r w:rsidR="003036CF" w:rsidRPr="003036CF">
        <w:rPr>
          <w:color w:val="333333"/>
          <w:sz w:val="24"/>
          <w:szCs w:val="24"/>
        </w:rPr>
        <w:t xml:space="preserve">important </w:t>
      </w:r>
      <w:r w:rsidR="003036CF">
        <w:rPr>
          <w:color w:val="333333"/>
          <w:sz w:val="24"/>
          <w:szCs w:val="24"/>
        </w:rPr>
        <w:t xml:space="preserve">to patients and </w:t>
      </w:r>
      <w:r w:rsidR="003036CF" w:rsidRPr="003036CF">
        <w:rPr>
          <w:color w:val="333333"/>
          <w:sz w:val="24"/>
          <w:szCs w:val="24"/>
        </w:rPr>
        <w:t>affect adherence</w:t>
      </w:r>
      <w:r w:rsidR="00340128">
        <w:rPr>
          <w:color w:val="333333"/>
          <w:sz w:val="24"/>
          <w:szCs w:val="24"/>
        </w:rPr>
        <w:t xml:space="preserve">. </w:t>
      </w:r>
      <w:r w:rsidR="00BE7644" w:rsidRPr="00BE7644">
        <w:rPr>
          <w:color w:val="333333"/>
          <w:sz w:val="24"/>
          <w:szCs w:val="24"/>
        </w:rPr>
        <w:t>Some subjects may be more susceptible to harm</w:t>
      </w:r>
      <w:r w:rsidR="0094643F">
        <w:rPr>
          <w:color w:val="333333"/>
          <w:sz w:val="24"/>
          <w:szCs w:val="24"/>
        </w:rPr>
        <w:t xml:space="preserve"> </w:t>
      </w:r>
      <w:r w:rsidR="00BE7644" w:rsidRPr="00BE7644">
        <w:rPr>
          <w:color w:val="333333"/>
          <w:sz w:val="24"/>
          <w:szCs w:val="24"/>
        </w:rPr>
        <w:t>due to their age, medical history and/or concomitant medications</w:t>
      </w:r>
      <w:r w:rsidR="00BE7644">
        <w:rPr>
          <w:color w:val="333333"/>
          <w:sz w:val="24"/>
          <w:szCs w:val="24"/>
        </w:rPr>
        <w:t>, and i</w:t>
      </w:r>
      <w:r w:rsidR="00BE7644" w:rsidRPr="00BE7644">
        <w:rPr>
          <w:color w:val="333333"/>
          <w:sz w:val="24"/>
          <w:szCs w:val="24"/>
        </w:rPr>
        <w:t xml:space="preserve">t can be difficult </w:t>
      </w:r>
      <w:r w:rsidR="00BE7644">
        <w:rPr>
          <w:color w:val="333333"/>
          <w:sz w:val="24"/>
          <w:szCs w:val="24"/>
        </w:rPr>
        <w:t xml:space="preserve">sometimes </w:t>
      </w:r>
      <w:r w:rsidR="00BE7644" w:rsidRPr="00BE7644">
        <w:rPr>
          <w:color w:val="333333"/>
          <w:sz w:val="24"/>
          <w:szCs w:val="24"/>
        </w:rPr>
        <w:t xml:space="preserve">to differentiate manifestations of the disease from drug effects. </w:t>
      </w:r>
      <w:r w:rsidR="00BE7644">
        <w:rPr>
          <w:color w:val="333333"/>
          <w:sz w:val="24"/>
          <w:szCs w:val="24"/>
        </w:rPr>
        <w:t>S</w:t>
      </w:r>
      <w:r w:rsidR="00713506" w:rsidRPr="00BE7644">
        <w:rPr>
          <w:color w:val="333333"/>
          <w:sz w:val="24"/>
          <w:szCs w:val="24"/>
        </w:rPr>
        <w:t xml:space="preserve">ystematic </w:t>
      </w:r>
      <w:r w:rsidR="00125617" w:rsidRPr="00BE7644">
        <w:rPr>
          <w:color w:val="333333"/>
          <w:sz w:val="24"/>
          <w:szCs w:val="24"/>
        </w:rPr>
        <w:t>close monitoring</w:t>
      </w:r>
      <w:r w:rsidR="00713506">
        <w:rPr>
          <w:color w:val="333333"/>
          <w:sz w:val="24"/>
          <w:szCs w:val="24"/>
        </w:rPr>
        <w:t xml:space="preserve"> of </w:t>
      </w:r>
      <w:r w:rsidR="00BE7644">
        <w:rPr>
          <w:color w:val="333333"/>
          <w:sz w:val="24"/>
          <w:szCs w:val="24"/>
        </w:rPr>
        <w:t>th</w:t>
      </w:r>
      <w:r w:rsidR="002E71A9">
        <w:rPr>
          <w:color w:val="333333"/>
          <w:sz w:val="24"/>
          <w:szCs w:val="24"/>
        </w:rPr>
        <w:t>ese parameters</w:t>
      </w:r>
      <w:r w:rsidR="00BE7644">
        <w:rPr>
          <w:color w:val="333333"/>
          <w:sz w:val="24"/>
          <w:szCs w:val="24"/>
        </w:rPr>
        <w:t xml:space="preserve"> </w:t>
      </w:r>
      <w:r w:rsidR="00713506">
        <w:rPr>
          <w:color w:val="333333"/>
          <w:sz w:val="24"/>
          <w:szCs w:val="24"/>
        </w:rPr>
        <w:t xml:space="preserve">and </w:t>
      </w:r>
      <w:r w:rsidR="003036CF">
        <w:rPr>
          <w:color w:val="333333"/>
          <w:sz w:val="24"/>
          <w:szCs w:val="24"/>
        </w:rPr>
        <w:t>concerns</w:t>
      </w:r>
      <w:r w:rsidR="00125617" w:rsidRPr="00905239">
        <w:rPr>
          <w:color w:val="333333"/>
          <w:sz w:val="24"/>
          <w:szCs w:val="24"/>
        </w:rPr>
        <w:t xml:space="preserve"> identified from preclinical or early clinical trials</w:t>
      </w:r>
      <w:r w:rsidR="00713506">
        <w:rPr>
          <w:color w:val="333333"/>
          <w:sz w:val="24"/>
          <w:szCs w:val="24"/>
        </w:rPr>
        <w:t xml:space="preserve"> may </w:t>
      </w:r>
      <w:r w:rsidR="00BE7644">
        <w:rPr>
          <w:color w:val="333333"/>
          <w:sz w:val="24"/>
          <w:szCs w:val="24"/>
        </w:rPr>
        <w:t xml:space="preserve">therefore </w:t>
      </w:r>
      <w:r w:rsidR="00713506">
        <w:rPr>
          <w:color w:val="333333"/>
          <w:sz w:val="24"/>
          <w:szCs w:val="24"/>
        </w:rPr>
        <w:t>be specified in protocols</w:t>
      </w:r>
      <w:r w:rsidR="00125617" w:rsidRPr="00905239">
        <w:rPr>
          <w:color w:val="333333"/>
          <w:sz w:val="24"/>
          <w:szCs w:val="24"/>
        </w:rPr>
        <w:t>. Among current anti</w:t>
      </w:r>
      <w:r w:rsidR="007F4A5B">
        <w:rPr>
          <w:color w:val="333333"/>
          <w:sz w:val="24"/>
          <w:szCs w:val="24"/>
        </w:rPr>
        <w:t>-</w:t>
      </w:r>
      <w:r w:rsidR="00D567AF">
        <w:rPr>
          <w:color w:val="333333"/>
          <w:sz w:val="24"/>
          <w:szCs w:val="24"/>
        </w:rPr>
        <w:t>leishmanial treatments</w:t>
      </w:r>
      <w:r w:rsidR="00125617" w:rsidRPr="00905239">
        <w:rPr>
          <w:color w:val="333333"/>
          <w:sz w:val="24"/>
          <w:szCs w:val="24"/>
        </w:rPr>
        <w:t>, investigation</w:t>
      </w:r>
      <w:r w:rsidR="007B037E">
        <w:rPr>
          <w:color w:val="333333"/>
          <w:sz w:val="24"/>
          <w:szCs w:val="24"/>
        </w:rPr>
        <w:t>s</w:t>
      </w:r>
      <w:r w:rsidR="00125617" w:rsidRPr="00905239">
        <w:rPr>
          <w:color w:val="333333"/>
          <w:sz w:val="24"/>
          <w:szCs w:val="24"/>
        </w:rPr>
        <w:t xml:space="preserve"> </w:t>
      </w:r>
      <w:r w:rsidR="00713506">
        <w:rPr>
          <w:color w:val="333333"/>
          <w:sz w:val="24"/>
          <w:szCs w:val="24"/>
        </w:rPr>
        <w:t xml:space="preserve">have </w:t>
      </w:r>
      <w:r w:rsidR="00125617" w:rsidRPr="00905239">
        <w:rPr>
          <w:color w:val="333333"/>
          <w:sz w:val="24"/>
          <w:szCs w:val="24"/>
        </w:rPr>
        <w:t>include</w:t>
      </w:r>
      <w:r w:rsidR="00713506">
        <w:rPr>
          <w:color w:val="333333"/>
          <w:sz w:val="24"/>
          <w:szCs w:val="24"/>
        </w:rPr>
        <w:t>d</w:t>
      </w:r>
      <w:r w:rsidR="00125617" w:rsidRPr="00905239">
        <w:rPr>
          <w:color w:val="333333"/>
          <w:sz w:val="24"/>
          <w:szCs w:val="24"/>
        </w:rPr>
        <w:t xml:space="preserve"> hepat</w:t>
      </w:r>
      <w:r w:rsidR="00EB4512">
        <w:rPr>
          <w:color w:val="333333"/>
          <w:sz w:val="24"/>
          <w:szCs w:val="24"/>
        </w:rPr>
        <w:t xml:space="preserve">ic, nephrotic and pancreatic </w:t>
      </w:r>
      <w:r w:rsidR="00125617" w:rsidRPr="00905239">
        <w:rPr>
          <w:color w:val="333333"/>
          <w:sz w:val="24"/>
          <w:szCs w:val="24"/>
        </w:rPr>
        <w:t>toxicit</w:t>
      </w:r>
      <w:r w:rsidR="00EB4512">
        <w:rPr>
          <w:color w:val="333333"/>
          <w:sz w:val="24"/>
          <w:szCs w:val="24"/>
        </w:rPr>
        <w:t>ies, ECG changes and</w:t>
      </w:r>
      <w:r w:rsidR="008F4572">
        <w:rPr>
          <w:color w:val="333333"/>
          <w:sz w:val="24"/>
          <w:szCs w:val="24"/>
        </w:rPr>
        <w:t xml:space="preserve"> hearing loss</w:t>
      </w:r>
      <w:r w:rsidR="00125617" w:rsidRPr="00905239">
        <w:rPr>
          <w:color w:val="333333"/>
          <w:sz w:val="24"/>
          <w:szCs w:val="24"/>
        </w:rPr>
        <w:t xml:space="preserve">. </w:t>
      </w:r>
      <w:r w:rsidR="00365381">
        <w:rPr>
          <w:color w:val="333333"/>
          <w:sz w:val="24"/>
          <w:szCs w:val="24"/>
        </w:rPr>
        <w:t>In addition, AEs of special interest may be detailed in the protocol, such as anaphyla</w:t>
      </w:r>
      <w:r w:rsidR="0000115A">
        <w:rPr>
          <w:color w:val="333333"/>
          <w:sz w:val="24"/>
          <w:szCs w:val="24"/>
        </w:rPr>
        <w:t xml:space="preserve">ctic reaction or </w:t>
      </w:r>
      <w:r w:rsidR="0000115A" w:rsidRPr="00451662">
        <w:rPr>
          <w:color w:val="333333"/>
          <w:sz w:val="24"/>
          <w:szCs w:val="24"/>
        </w:rPr>
        <w:t>Stevens-Johnson syndrome</w:t>
      </w:r>
      <w:r w:rsidR="0000115A">
        <w:rPr>
          <w:color w:val="333333"/>
          <w:sz w:val="24"/>
          <w:szCs w:val="24"/>
        </w:rPr>
        <w:t>.</w:t>
      </w:r>
      <w:r w:rsidR="0000115A" w:rsidRPr="00713506">
        <w:rPr>
          <w:color w:val="333333"/>
          <w:sz w:val="24"/>
          <w:szCs w:val="24"/>
        </w:rPr>
        <w:t xml:space="preserve"> </w:t>
      </w:r>
      <w:r w:rsidR="00713506" w:rsidRPr="00713506">
        <w:rPr>
          <w:color w:val="333333"/>
          <w:sz w:val="24"/>
          <w:szCs w:val="24"/>
        </w:rPr>
        <w:t xml:space="preserve">Teratogenicity may also be an important </w:t>
      </w:r>
      <w:r w:rsidR="007249A6">
        <w:rPr>
          <w:color w:val="333333"/>
          <w:sz w:val="24"/>
          <w:szCs w:val="24"/>
        </w:rPr>
        <w:t>concern</w:t>
      </w:r>
      <w:r w:rsidR="00713506">
        <w:rPr>
          <w:color w:val="333333"/>
          <w:sz w:val="24"/>
          <w:szCs w:val="24"/>
        </w:rPr>
        <w:t xml:space="preserve">, despite exclusion criteria and pregnancy tests </w:t>
      </w:r>
      <w:r w:rsidR="00E639D5">
        <w:rPr>
          <w:color w:val="333333"/>
          <w:sz w:val="24"/>
          <w:szCs w:val="24"/>
        </w:rPr>
        <w:t xml:space="preserve">and requirement for appropriate contraception </w:t>
      </w:r>
      <w:r w:rsidR="00713506">
        <w:rPr>
          <w:color w:val="333333"/>
          <w:sz w:val="24"/>
          <w:szCs w:val="24"/>
        </w:rPr>
        <w:t>for women of childbearing age</w:t>
      </w:r>
      <w:r w:rsidR="00F12B7A">
        <w:rPr>
          <w:color w:val="333333"/>
          <w:sz w:val="24"/>
          <w:szCs w:val="24"/>
        </w:rPr>
        <w:t xml:space="preserve"> (e.g. </w:t>
      </w:r>
      <w:r w:rsidR="00F12B7A" w:rsidRPr="00F12B7A">
        <w:rPr>
          <w:color w:val="333333"/>
          <w:sz w:val="24"/>
          <w:szCs w:val="24"/>
        </w:rPr>
        <w:t>miltefosine</w:t>
      </w:r>
      <w:r w:rsidR="00F12B7A">
        <w:rPr>
          <w:color w:val="333333"/>
          <w:sz w:val="24"/>
          <w:szCs w:val="24"/>
        </w:rPr>
        <w:t>)</w:t>
      </w:r>
      <w:r w:rsidR="00713506">
        <w:rPr>
          <w:color w:val="333333"/>
          <w:sz w:val="24"/>
          <w:szCs w:val="24"/>
        </w:rPr>
        <w:t>.</w:t>
      </w:r>
    </w:p>
    <w:p w14:paraId="646C545C" w14:textId="77777777" w:rsidR="005F4FC6" w:rsidRPr="006A41B2" w:rsidRDefault="005F4FC6" w:rsidP="007E3932">
      <w:pPr>
        <w:spacing w:line="360" w:lineRule="auto"/>
        <w:rPr>
          <w:sz w:val="24"/>
          <w:szCs w:val="24"/>
        </w:rPr>
      </w:pPr>
    </w:p>
    <w:p w14:paraId="1B8F9EF1" w14:textId="3F27C338" w:rsidR="00340128" w:rsidRDefault="00340128" w:rsidP="007E3932">
      <w:pPr>
        <w:spacing w:line="360" w:lineRule="auto"/>
        <w:rPr>
          <w:b/>
          <w:i/>
          <w:iCs/>
          <w:color w:val="000000"/>
          <w:sz w:val="24"/>
          <w:szCs w:val="24"/>
        </w:rPr>
      </w:pPr>
      <w:r w:rsidRPr="00AC75F1">
        <w:rPr>
          <w:b/>
          <w:i/>
          <w:iCs/>
          <w:color w:val="000000"/>
          <w:sz w:val="24"/>
          <w:szCs w:val="24"/>
        </w:rPr>
        <w:lastRenderedPageBreak/>
        <w:t>Drug induced liver injury</w:t>
      </w:r>
      <w:r w:rsidR="0094643F" w:rsidRPr="00AC75F1">
        <w:rPr>
          <w:b/>
          <w:i/>
          <w:iCs/>
          <w:color w:val="000000"/>
          <w:sz w:val="24"/>
          <w:szCs w:val="24"/>
        </w:rPr>
        <w:t xml:space="preserve"> (DILI)</w:t>
      </w:r>
    </w:p>
    <w:p w14:paraId="2CBDA012" w14:textId="0EB8C7C8" w:rsidR="00F12B7A" w:rsidRDefault="0094643F" w:rsidP="007E3932">
      <w:pPr>
        <w:spacing w:line="360" w:lineRule="auto"/>
        <w:rPr>
          <w:sz w:val="24"/>
          <w:szCs w:val="24"/>
        </w:rPr>
      </w:pPr>
      <w:r w:rsidRPr="0094643F">
        <w:rPr>
          <w:sz w:val="24"/>
          <w:szCs w:val="24"/>
        </w:rPr>
        <w:t>Determining whether DILI is related to a particular drug is, however, challenging as there may be other causal or contributory factors: underlying morbidity (e.g., viral hepatitis, malignancy), concomitant medicines (including traditional, alternative and complementary medicines) or alcohol, or patient characteristics (e.g., increased age, genetic factors). The US Food and Drug Administration (FDA) considers findings of 1 or more cases of Hy's Law  in subjects given an investigational drug as the main predictor for drugs likely to be capable of causing severe liver injury; a ≥ 3-fold elevation above the upper limit of normal (ULN) for ALT or aspartate aminotransferase (AST) and a total bilirubin &gt; 2 times the ULN, with no other explanations</w:t>
      </w:r>
      <w:r w:rsidR="00793768">
        <w:rPr>
          <w:sz w:val="24"/>
          <w:szCs w:val="24"/>
        </w:rPr>
        <w:t xml:space="preserve"> </w:t>
      </w:r>
      <w:r w:rsidR="00B533D5">
        <w:rPr>
          <w:sz w:val="24"/>
          <w:szCs w:val="24"/>
        </w:rPr>
        <w:fldChar w:fldCharType="begin"/>
      </w:r>
      <w:r w:rsidR="00603A05">
        <w:rPr>
          <w:sz w:val="24"/>
          <w:szCs w:val="24"/>
        </w:rPr>
        <w:instrText xml:space="preserve"> ADDIN EN.CITE &lt;EndNote&gt;&lt;Cite&gt;&lt;Author&gt;Administration&lt;/Author&gt;&lt;Year&gt;2009&lt;/Year&gt;&lt;RecNum&gt;265&lt;/RecNum&gt;&lt;DisplayText&gt;[15]&lt;/DisplayText&gt;&lt;record&gt;&lt;rec-number&gt;265&lt;/rec-number&gt;&lt;foreign-keys&gt;&lt;key app="EN" db-id="tv5s55v2vwzxx1esvxkpv55jw9e0assxwr9z" timestamp="1613302170"&gt;265&lt;/key&gt;&lt;/foreign-keys&gt;&lt;ref-type name="Journal Article"&gt;17&lt;/ref-type&gt;&lt;contributors&gt;&lt;authors&gt;&lt;author&gt;Food and Drug Administration,&lt;/author&gt;&lt;/authors&gt;&lt;/contributors&gt;&lt;titles&gt;&lt;title&gt;Guidance for Industry Drug-Induced Liver Injury: Premarketing Clinical Evaluation&lt;/title&gt;&lt;/titles&gt;&lt;dates&gt;&lt;year&gt;2009&lt;/year&gt;&lt;/dates&gt;&lt;urls&gt;&lt;related-urls&gt;&lt;url&gt;https://www.fda.gov/media/116737/download&lt;/url&gt;&lt;/related-urls&gt;&lt;/urls&gt;&lt;/record&gt;&lt;/Cite&gt;&lt;/EndNote&gt;</w:instrText>
      </w:r>
      <w:r w:rsidR="00B533D5">
        <w:rPr>
          <w:sz w:val="24"/>
          <w:szCs w:val="24"/>
        </w:rPr>
        <w:fldChar w:fldCharType="separate"/>
      </w:r>
      <w:r w:rsidR="00603A05">
        <w:rPr>
          <w:noProof/>
          <w:sz w:val="24"/>
          <w:szCs w:val="24"/>
        </w:rPr>
        <w:t>[1</w:t>
      </w:r>
      <w:r w:rsidR="00793768">
        <w:rPr>
          <w:noProof/>
          <w:sz w:val="24"/>
          <w:szCs w:val="24"/>
        </w:rPr>
        <w:t>8</w:t>
      </w:r>
      <w:r w:rsidR="00603A05">
        <w:rPr>
          <w:noProof/>
          <w:sz w:val="24"/>
          <w:szCs w:val="24"/>
        </w:rPr>
        <w:t>]</w:t>
      </w:r>
      <w:r w:rsidR="00B533D5">
        <w:rPr>
          <w:sz w:val="24"/>
          <w:szCs w:val="24"/>
        </w:rPr>
        <w:fldChar w:fldCharType="end"/>
      </w:r>
      <w:r w:rsidRPr="0094643F">
        <w:rPr>
          <w:sz w:val="24"/>
          <w:szCs w:val="24"/>
        </w:rPr>
        <w:t xml:space="preserve"> Along with extensive hematology and biochemistry panels, tests for blood alcohol and a hepatitis panel are usually indicated</w:t>
      </w:r>
      <w:r>
        <w:rPr>
          <w:sz w:val="24"/>
          <w:szCs w:val="24"/>
        </w:rPr>
        <w:t>.</w:t>
      </w:r>
    </w:p>
    <w:p w14:paraId="47A4B87C" w14:textId="77777777" w:rsidR="00201EEF" w:rsidRDefault="00201EEF" w:rsidP="00A06CC5">
      <w:pPr>
        <w:spacing w:line="360" w:lineRule="auto"/>
        <w:rPr>
          <w:b/>
          <w:i/>
          <w:iCs/>
          <w:color w:val="000000"/>
          <w:sz w:val="24"/>
          <w:szCs w:val="24"/>
        </w:rPr>
      </w:pPr>
    </w:p>
    <w:p w14:paraId="4D34E04C" w14:textId="6296A0D3" w:rsidR="00A06CC5" w:rsidRPr="00B01211" w:rsidRDefault="00A06CC5" w:rsidP="00A06CC5">
      <w:pPr>
        <w:spacing w:line="360" w:lineRule="auto"/>
        <w:rPr>
          <w:b/>
          <w:i/>
          <w:iCs/>
          <w:color w:val="000000"/>
          <w:sz w:val="24"/>
          <w:szCs w:val="24"/>
        </w:rPr>
      </w:pPr>
      <w:r w:rsidRPr="00B01211">
        <w:rPr>
          <w:b/>
          <w:i/>
          <w:iCs/>
          <w:color w:val="000000"/>
          <w:sz w:val="24"/>
          <w:szCs w:val="24"/>
        </w:rPr>
        <w:t>Cardiovascular events/Electrocardiograph changes</w:t>
      </w:r>
    </w:p>
    <w:p w14:paraId="14FE385E" w14:textId="7ED864EE" w:rsidR="00A06CC5" w:rsidRDefault="00A06CC5" w:rsidP="00A06CC5">
      <w:pPr>
        <w:spacing w:line="360" w:lineRule="auto"/>
        <w:rPr>
          <w:bCs/>
          <w:color w:val="000000"/>
          <w:sz w:val="24"/>
          <w:szCs w:val="24"/>
        </w:rPr>
      </w:pPr>
      <w:r w:rsidRPr="00B01211">
        <w:rPr>
          <w:bCs/>
          <w:color w:val="000000"/>
          <w:sz w:val="24"/>
          <w:szCs w:val="24"/>
        </w:rPr>
        <w:t>Amphotericin B deoxycholate can cause myocarditis/cardiomy</w:t>
      </w:r>
      <w:r w:rsidRPr="004552FF">
        <w:rPr>
          <w:bCs/>
          <w:color w:val="000000"/>
          <w:sz w:val="24"/>
          <w:szCs w:val="24"/>
        </w:rPr>
        <w:t>opathy</w:t>
      </w:r>
      <w:r w:rsidR="0094643F">
        <w:rPr>
          <w:bCs/>
          <w:color w:val="000000"/>
          <w:sz w:val="24"/>
          <w:szCs w:val="24"/>
        </w:rPr>
        <w:t>.</w:t>
      </w:r>
      <w:r w:rsidRPr="004552FF">
        <w:rPr>
          <w:bCs/>
          <w:color w:val="000000"/>
          <w:sz w:val="24"/>
          <w:szCs w:val="24"/>
        </w:rPr>
        <w:t xml:space="preserve"> </w:t>
      </w:r>
      <w:r w:rsidR="004C7077" w:rsidRPr="004C7077">
        <w:rPr>
          <w:bCs/>
          <w:color w:val="000000"/>
          <w:sz w:val="24"/>
          <w:szCs w:val="24"/>
        </w:rPr>
        <w:t>Adequate characterization of any new drug's effects on the QT/QTc intervals is required during pre-marketing clinical studies</w:t>
      </w:r>
      <w:r w:rsidR="004C7077">
        <w:rPr>
          <w:bCs/>
          <w:color w:val="000000"/>
          <w:sz w:val="24"/>
          <w:szCs w:val="24"/>
        </w:rPr>
        <w:t xml:space="preserve"> </w:t>
      </w:r>
      <w:r w:rsidR="009848FE">
        <w:rPr>
          <w:bCs/>
          <w:color w:val="000000"/>
          <w:sz w:val="24"/>
          <w:szCs w:val="24"/>
        </w:rPr>
        <w:t>(</w:t>
      </w:r>
      <w:r w:rsidR="004C7077" w:rsidRPr="004C7077">
        <w:rPr>
          <w:bCs/>
          <w:color w:val="000000"/>
          <w:sz w:val="24"/>
          <w:szCs w:val="24"/>
        </w:rPr>
        <w:t>corrected for heart rate dependence through methods such as Fredericia and Bazett</w:t>
      </w:r>
      <w:r w:rsidR="009848FE">
        <w:rPr>
          <w:bCs/>
          <w:color w:val="000000"/>
          <w:sz w:val="24"/>
          <w:szCs w:val="24"/>
        </w:rPr>
        <w:t xml:space="preserve">: </w:t>
      </w:r>
      <w:r w:rsidR="004C7077" w:rsidRPr="004C7077">
        <w:rPr>
          <w:bCs/>
          <w:color w:val="000000"/>
          <w:sz w:val="24"/>
          <w:szCs w:val="24"/>
        </w:rPr>
        <w:t>QTcF and QTcB)</w:t>
      </w:r>
      <w:r w:rsidR="00793768">
        <w:rPr>
          <w:bCs/>
          <w:color w:val="000000"/>
          <w:sz w:val="24"/>
          <w:szCs w:val="24"/>
        </w:rPr>
        <w:t xml:space="preserve"> </w:t>
      </w:r>
      <w:r w:rsidR="009929C6">
        <w:rPr>
          <w:bCs/>
          <w:color w:val="000000"/>
          <w:sz w:val="24"/>
          <w:szCs w:val="24"/>
        </w:rPr>
        <w:fldChar w:fldCharType="begin"/>
      </w:r>
      <w:r w:rsidR="00603A05">
        <w:rPr>
          <w:bCs/>
          <w:color w:val="000000"/>
          <w:sz w:val="24"/>
          <w:szCs w:val="24"/>
        </w:rPr>
        <w:instrText xml:space="preserve"> ADDIN EN.CITE &lt;EndNote&gt;&lt;Cite&gt;&lt;Author&gt;Administration&lt;/Author&gt;&lt;Year&gt;2005&lt;/Year&gt;&lt;RecNum&gt;266&lt;/RecNum&gt;&lt;DisplayText&gt;[17, 18]&lt;/DisplayText&gt;&lt;record&gt;&lt;rec-number&gt;266&lt;/rec-number&gt;&lt;foreign-keys&gt;&lt;key app="EN" db-id="tv5s55v2vwzxx1esvxkpv55jw9e0assxwr9z" timestamp="1613302367"&gt;266&lt;/key&gt;&lt;/foreign-keys&gt;&lt;ref-type name="Journal Article"&gt;17&lt;/ref-type&gt;&lt;contributors&gt;&lt;authors&gt;&lt;author&gt;Food and Drug Administration,&lt;/author&gt;&lt;/authors&gt;&lt;/contributors&gt;&lt;titles&gt;&lt;title&gt;ICH Guidance E14. Clinical Evaluation of QT/QTc Interval Prolongation and Proarrhythmic Potential for Non-Antiarrhythmic Drugs.&lt;/title&gt;&lt;/titles&gt;&lt;dates&gt;&lt;year&gt;2005&lt;/year&gt;&lt;/dates&gt;&lt;urls&gt;&lt;related-urls&gt;&lt;url&gt;https://www.fda.gov/media/71372/download&lt;/url&gt;&lt;/related-urls&gt;&lt;/urls&gt;&lt;/record&gt;&lt;/Cite&gt;&lt;Cite&gt;&lt;Author&gt;Consortium&lt;/Author&gt;&lt;Year&gt;2014&lt;/Year&gt;&lt;RecNum&gt;267&lt;/RecNum&gt;&lt;record&gt;&lt;rec-number&gt;267&lt;/rec-number&gt;&lt;foreign-keys&gt;&lt;key app="EN" db-id="tv5s55v2vwzxx1esvxkpv55jw9e0assxwr9z" timestamp="1613304788"&gt;267&lt;/key&gt;&lt;/foreign-keys&gt;&lt;ref-type name="Journal Article"&gt;17&lt;/ref-type&gt;&lt;contributors&gt;&lt;authors&gt;&lt;author&gt;Clinical Data Interchange Standards Consortium,&lt;/author&gt;&lt;/authors&gt;&lt;/contributors&gt;&lt;titles&gt;&lt;title&gt;Cardiovascular Studies Therapeutic Area User Guide v1.0&lt;/title&gt;&lt;/titles&gt;&lt;dates&gt;&lt;year&gt;2014&lt;/year&gt;&lt;/dates&gt;&lt;urls&gt;&lt;related-urls&gt;&lt;url&gt;https://www.cdisc.org/standards/therapeutic-areas/cardiovascular&lt;/url&gt;&lt;/related-urls&gt;&lt;/urls&gt;&lt;/record&gt;&lt;/Cite&gt;&lt;/EndNote&gt;</w:instrText>
      </w:r>
      <w:r w:rsidR="009929C6">
        <w:rPr>
          <w:bCs/>
          <w:color w:val="000000"/>
          <w:sz w:val="24"/>
          <w:szCs w:val="24"/>
        </w:rPr>
        <w:fldChar w:fldCharType="separate"/>
      </w:r>
      <w:r w:rsidR="00603A05">
        <w:rPr>
          <w:bCs/>
          <w:noProof/>
          <w:color w:val="000000"/>
          <w:sz w:val="24"/>
          <w:szCs w:val="24"/>
        </w:rPr>
        <w:t>[1</w:t>
      </w:r>
      <w:r w:rsidR="00793768">
        <w:rPr>
          <w:bCs/>
          <w:noProof/>
          <w:color w:val="000000"/>
          <w:sz w:val="24"/>
          <w:szCs w:val="24"/>
        </w:rPr>
        <w:t>9</w:t>
      </w:r>
      <w:r w:rsidR="00603A05">
        <w:rPr>
          <w:bCs/>
          <w:noProof/>
          <w:color w:val="000000"/>
          <w:sz w:val="24"/>
          <w:szCs w:val="24"/>
        </w:rPr>
        <w:t xml:space="preserve">, </w:t>
      </w:r>
      <w:r w:rsidR="00793768">
        <w:rPr>
          <w:bCs/>
          <w:noProof/>
          <w:color w:val="000000"/>
          <w:sz w:val="24"/>
          <w:szCs w:val="24"/>
        </w:rPr>
        <w:t>20</w:t>
      </w:r>
      <w:r w:rsidR="00603A05">
        <w:rPr>
          <w:bCs/>
          <w:noProof/>
          <w:color w:val="000000"/>
          <w:sz w:val="24"/>
          <w:szCs w:val="24"/>
        </w:rPr>
        <w:t>]</w:t>
      </w:r>
      <w:r w:rsidR="009929C6">
        <w:rPr>
          <w:bCs/>
          <w:color w:val="000000"/>
          <w:sz w:val="24"/>
          <w:szCs w:val="24"/>
        </w:rPr>
        <w:fldChar w:fldCharType="end"/>
      </w:r>
      <w:r w:rsidR="00275868">
        <w:rPr>
          <w:bCs/>
          <w:color w:val="000000"/>
          <w:sz w:val="24"/>
          <w:szCs w:val="24"/>
        </w:rPr>
        <w:t xml:space="preserve"> </w:t>
      </w:r>
      <w:r w:rsidRPr="00C56862">
        <w:rPr>
          <w:bCs/>
          <w:color w:val="000000"/>
          <w:sz w:val="24"/>
          <w:szCs w:val="24"/>
        </w:rPr>
        <w:t>When interpreting abnormal ECG results, information about the subject's age</w:t>
      </w:r>
      <w:r w:rsidR="00275868">
        <w:rPr>
          <w:bCs/>
          <w:color w:val="000000"/>
          <w:sz w:val="24"/>
          <w:szCs w:val="24"/>
        </w:rPr>
        <w:t xml:space="preserve">, </w:t>
      </w:r>
      <w:r w:rsidRPr="00C56862">
        <w:rPr>
          <w:bCs/>
          <w:color w:val="000000"/>
          <w:sz w:val="24"/>
          <w:szCs w:val="24"/>
        </w:rPr>
        <w:t>medical</w:t>
      </w:r>
      <w:r w:rsidR="00275868">
        <w:rPr>
          <w:bCs/>
          <w:color w:val="000000"/>
          <w:sz w:val="24"/>
          <w:szCs w:val="24"/>
        </w:rPr>
        <w:t xml:space="preserve"> </w:t>
      </w:r>
      <w:r w:rsidRPr="00C56862">
        <w:rPr>
          <w:bCs/>
          <w:color w:val="000000"/>
          <w:sz w:val="24"/>
          <w:szCs w:val="24"/>
        </w:rPr>
        <w:t>history</w:t>
      </w:r>
      <w:r w:rsidR="00275868">
        <w:rPr>
          <w:bCs/>
          <w:color w:val="000000"/>
          <w:sz w:val="24"/>
          <w:szCs w:val="24"/>
        </w:rPr>
        <w:t xml:space="preserve">, and </w:t>
      </w:r>
      <w:r w:rsidRPr="00C56862">
        <w:rPr>
          <w:bCs/>
          <w:color w:val="000000"/>
          <w:sz w:val="24"/>
          <w:szCs w:val="24"/>
        </w:rPr>
        <w:t xml:space="preserve">related symptoms </w:t>
      </w:r>
      <w:r w:rsidR="00275868" w:rsidRPr="00275868">
        <w:rPr>
          <w:bCs/>
          <w:color w:val="000000"/>
          <w:sz w:val="24"/>
          <w:szCs w:val="24"/>
        </w:rPr>
        <w:t>are important to consider in determining a diagnosis and relationship of the event to the trial drug</w:t>
      </w:r>
      <w:r w:rsidR="00275868">
        <w:rPr>
          <w:bCs/>
          <w:color w:val="000000"/>
          <w:sz w:val="24"/>
          <w:szCs w:val="24"/>
        </w:rPr>
        <w:t>.</w:t>
      </w:r>
      <w:r w:rsidR="00275868" w:rsidRPr="00275868">
        <w:rPr>
          <w:bCs/>
          <w:color w:val="000000"/>
          <w:sz w:val="24"/>
          <w:szCs w:val="24"/>
        </w:rPr>
        <w:t xml:space="preserve"> </w:t>
      </w:r>
      <w:r w:rsidRPr="00C56862">
        <w:rPr>
          <w:bCs/>
          <w:color w:val="000000"/>
          <w:sz w:val="24"/>
          <w:szCs w:val="24"/>
        </w:rPr>
        <w:t xml:space="preserve">The trial drug's concentrations may be influenced by interactions </w:t>
      </w:r>
      <w:r w:rsidR="00275868">
        <w:rPr>
          <w:bCs/>
          <w:color w:val="000000"/>
          <w:sz w:val="24"/>
          <w:szCs w:val="24"/>
        </w:rPr>
        <w:t xml:space="preserve">with other drugs or </w:t>
      </w:r>
      <w:r w:rsidRPr="00C56862">
        <w:rPr>
          <w:bCs/>
          <w:color w:val="000000"/>
          <w:sz w:val="24"/>
          <w:szCs w:val="24"/>
        </w:rPr>
        <w:t xml:space="preserve">food, so </w:t>
      </w:r>
      <w:r w:rsidR="00275868">
        <w:rPr>
          <w:bCs/>
          <w:color w:val="000000"/>
          <w:sz w:val="24"/>
          <w:szCs w:val="24"/>
        </w:rPr>
        <w:t xml:space="preserve">concomitant medication and </w:t>
      </w:r>
      <w:r w:rsidRPr="00C56862">
        <w:rPr>
          <w:bCs/>
          <w:color w:val="000000"/>
          <w:sz w:val="24"/>
          <w:szCs w:val="24"/>
        </w:rPr>
        <w:t xml:space="preserve">food consumption </w:t>
      </w:r>
      <w:r w:rsidR="00275868">
        <w:rPr>
          <w:bCs/>
          <w:color w:val="000000"/>
          <w:sz w:val="24"/>
          <w:szCs w:val="24"/>
        </w:rPr>
        <w:t xml:space="preserve">data </w:t>
      </w:r>
      <w:r w:rsidR="005F4FC6">
        <w:rPr>
          <w:bCs/>
          <w:color w:val="000000"/>
          <w:sz w:val="24"/>
          <w:szCs w:val="24"/>
        </w:rPr>
        <w:t>are collected and considered with other</w:t>
      </w:r>
      <w:r w:rsidRPr="00C56862">
        <w:rPr>
          <w:bCs/>
          <w:color w:val="000000"/>
          <w:sz w:val="24"/>
          <w:szCs w:val="24"/>
        </w:rPr>
        <w:t xml:space="preserve"> important variables includ</w:t>
      </w:r>
      <w:r w:rsidR="005F4FC6">
        <w:rPr>
          <w:bCs/>
          <w:color w:val="000000"/>
          <w:sz w:val="24"/>
          <w:szCs w:val="24"/>
        </w:rPr>
        <w:t>ing</w:t>
      </w:r>
      <w:r w:rsidRPr="00C56862">
        <w:rPr>
          <w:bCs/>
          <w:color w:val="000000"/>
          <w:sz w:val="24"/>
          <w:szCs w:val="24"/>
        </w:rPr>
        <w:t xml:space="preserve"> vital signs, laboratory assessments (e.g., electrolytes such as calcium and potassium, other cardiac assessments (e.g., echocardiogram), and potentially genotyping for cardiac ion channel mutations. </w:t>
      </w:r>
      <w:r w:rsidR="005F4FC6">
        <w:rPr>
          <w:bCs/>
          <w:color w:val="000000"/>
          <w:sz w:val="24"/>
          <w:szCs w:val="24"/>
        </w:rPr>
        <w:t>These</w:t>
      </w:r>
      <w:r w:rsidRPr="00C56862">
        <w:rPr>
          <w:bCs/>
          <w:color w:val="000000"/>
          <w:sz w:val="24"/>
          <w:szCs w:val="24"/>
        </w:rPr>
        <w:t xml:space="preserve"> </w:t>
      </w:r>
      <w:r w:rsidR="005F4FC6">
        <w:rPr>
          <w:bCs/>
          <w:color w:val="000000"/>
          <w:sz w:val="24"/>
          <w:szCs w:val="24"/>
        </w:rPr>
        <w:t>will</w:t>
      </w:r>
      <w:r w:rsidRPr="00C56862">
        <w:rPr>
          <w:bCs/>
          <w:color w:val="000000"/>
          <w:sz w:val="24"/>
          <w:szCs w:val="24"/>
        </w:rPr>
        <w:t xml:space="preserve"> be protocol specific, depending on the </w:t>
      </w:r>
      <w:r>
        <w:rPr>
          <w:bCs/>
          <w:color w:val="000000"/>
          <w:sz w:val="24"/>
          <w:szCs w:val="24"/>
        </w:rPr>
        <w:t>drug</w:t>
      </w:r>
      <w:r w:rsidRPr="00C56862">
        <w:rPr>
          <w:bCs/>
          <w:color w:val="000000"/>
          <w:sz w:val="24"/>
          <w:szCs w:val="24"/>
        </w:rPr>
        <w:t>, trial design, or clinically indicated by the event itself.</w:t>
      </w:r>
      <w:r w:rsidR="00275868">
        <w:rPr>
          <w:bCs/>
          <w:color w:val="000000"/>
          <w:sz w:val="24"/>
          <w:szCs w:val="24"/>
        </w:rPr>
        <w:t xml:space="preserve"> </w:t>
      </w:r>
      <w:r w:rsidRPr="00C56862">
        <w:rPr>
          <w:bCs/>
          <w:color w:val="000000"/>
          <w:sz w:val="24"/>
          <w:szCs w:val="24"/>
        </w:rPr>
        <w:t>An example of a</w:t>
      </w:r>
      <w:r>
        <w:rPr>
          <w:bCs/>
          <w:color w:val="000000"/>
          <w:sz w:val="24"/>
          <w:szCs w:val="24"/>
        </w:rPr>
        <w:t>n</w:t>
      </w:r>
      <w:r w:rsidRPr="00C56862">
        <w:rPr>
          <w:bCs/>
          <w:color w:val="000000"/>
          <w:sz w:val="24"/>
          <w:szCs w:val="24"/>
        </w:rPr>
        <w:t xml:space="preserve"> ECG assessment assuming a standard device is given in </w:t>
      </w:r>
      <w:r w:rsidRPr="00FD7ED9">
        <w:rPr>
          <w:bCs/>
          <w:color w:val="000000"/>
          <w:sz w:val="24"/>
          <w:szCs w:val="24"/>
        </w:rPr>
        <w:t xml:space="preserve">the </w:t>
      </w:r>
      <w:r w:rsidRPr="00D57BE1">
        <w:rPr>
          <w:bCs/>
          <w:color w:val="000000"/>
          <w:sz w:val="24"/>
          <w:szCs w:val="24"/>
        </w:rPr>
        <w:t>annotated VL CRF (aCRF) template and associated SDTM</w:t>
      </w:r>
      <w:r w:rsidRPr="00FE563E">
        <w:rPr>
          <w:bCs/>
          <w:color w:val="000000"/>
          <w:sz w:val="24"/>
          <w:szCs w:val="24"/>
        </w:rPr>
        <w:t>. If a cardiovascular AE has occurred, an AE and/or SAE record is collected in the usual manner (see the</w:t>
      </w:r>
      <w:r w:rsidRPr="00C56862">
        <w:rPr>
          <w:bCs/>
          <w:color w:val="000000"/>
          <w:sz w:val="24"/>
          <w:szCs w:val="24"/>
        </w:rPr>
        <w:t xml:space="preserve"> SDTMIG AE domain and CDASH SAE supplement). For SDTM, records pertaining to vital signs and laboratory tests will be in the VS and LB domains, respectively</w:t>
      </w:r>
      <w:r>
        <w:rPr>
          <w:bCs/>
          <w:color w:val="000000"/>
          <w:sz w:val="24"/>
          <w:szCs w:val="24"/>
        </w:rPr>
        <w:t>, as indicated above</w:t>
      </w:r>
      <w:r w:rsidRPr="00C56862">
        <w:rPr>
          <w:bCs/>
          <w:color w:val="000000"/>
          <w:sz w:val="24"/>
          <w:szCs w:val="24"/>
        </w:rPr>
        <w:t>.</w:t>
      </w:r>
    </w:p>
    <w:p w14:paraId="5CCEF5CD" w14:textId="77777777" w:rsidR="0094643F" w:rsidRPr="009A27BF" w:rsidRDefault="0094643F" w:rsidP="00A06CC5">
      <w:pPr>
        <w:spacing w:line="360" w:lineRule="auto"/>
        <w:rPr>
          <w:bCs/>
          <w:color w:val="000000"/>
          <w:sz w:val="24"/>
          <w:szCs w:val="24"/>
        </w:rPr>
      </w:pPr>
    </w:p>
    <w:p w14:paraId="175C45B0" w14:textId="77777777" w:rsidR="00F27425" w:rsidRDefault="0094643F" w:rsidP="0094643F">
      <w:pPr>
        <w:spacing w:line="360" w:lineRule="auto"/>
        <w:rPr>
          <w:b/>
          <w:i/>
          <w:iCs/>
          <w:color w:val="000000"/>
          <w:sz w:val="24"/>
          <w:szCs w:val="24"/>
        </w:rPr>
      </w:pPr>
      <w:r>
        <w:rPr>
          <w:b/>
          <w:i/>
          <w:iCs/>
          <w:color w:val="000000"/>
          <w:sz w:val="24"/>
          <w:szCs w:val="24"/>
        </w:rPr>
        <w:t>Pancreati</w:t>
      </w:r>
      <w:r w:rsidR="00F27425">
        <w:rPr>
          <w:b/>
          <w:i/>
          <w:iCs/>
          <w:color w:val="000000"/>
          <w:sz w:val="24"/>
          <w:szCs w:val="24"/>
        </w:rPr>
        <w:t>tis</w:t>
      </w:r>
    </w:p>
    <w:p w14:paraId="3733204B" w14:textId="6697C778" w:rsidR="00F27425" w:rsidRDefault="00F27425" w:rsidP="0094643F">
      <w:pPr>
        <w:spacing w:line="360" w:lineRule="auto"/>
        <w:rPr>
          <w:bCs/>
          <w:color w:val="000000"/>
          <w:sz w:val="24"/>
          <w:szCs w:val="24"/>
        </w:rPr>
      </w:pPr>
      <w:r>
        <w:rPr>
          <w:bCs/>
          <w:color w:val="000000"/>
          <w:sz w:val="24"/>
          <w:szCs w:val="24"/>
        </w:rPr>
        <w:t xml:space="preserve">Certain co-morbidities </w:t>
      </w:r>
      <w:r w:rsidR="00C217BE">
        <w:rPr>
          <w:bCs/>
          <w:color w:val="000000"/>
          <w:sz w:val="24"/>
          <w:szCs w:val="24"/>
        </w:rPr>
        <w:t xml:space="preserve">and medications </w:t>
      </w:r>
      <w:r>
        <w:rPr>
          <w:bCs/>
          <w:color w:val="000000"/>
          <w:sz w:val="24"/>
          <w:szCs w:val="24"/>
        </w:rPr>
        <w:t xml:space="preserve">may increase risk of </w:t>
      </w:r>
      <w:r w:rsidR="009A0B2B">
        <w:rPr>
          <w:bCs/>
          <w:color w:val="000000"/>
          <w:sz w:val="24"/>
          <w:szCs w:val="24"/>
        </w:rPr>
        <w:t>pancreatitis</w:t>
      </w:r>
      <w:r w:rsidR="00C217BE">
        <w:rPr>
          <w:bCs/>
          <w:color w:val="000000"/>
          <w:sz w:val="24"/>
          <w:szCs w:val="24"/>
        </w:rPr>
        <w:t xml:space="preserve"> in patients with VL</w:t>
      </w:r>
      <w:r>
        <w:rPr>
          <w:bCs/>
          <w:color w:val="000000"/>
          <w:sz w:val="24"/>
          <w:szCs w:val="24"/>
        </w:rPr>
        <w:t xml:space="preserve">. For instance </w:t>
      </w:r>
      <w:r w:rsidRPr="005F4FC6">
        <w:rPr>
          <w:bCs/>
          <w:color w:val="000000"/>
          <w:sz w:val="24"/>
          <w:szCs w:val="24"/>
        </w:rPr>
        <w:t xml:space="preserve">people living with HIV are susceptible to underlying pancreatitis, which can be exacerbated in HIV-VL co-infections </w:t>
      </w:r>
      <w:r w:rsidR="009A0B2B">
        <w:rPr>
          <w:bCs/>
          <w:color w:val="000000"/>
          <w:sz w:val="24"/>
          <w:szCs w:val="24"/>
        </w:rPr>
        <w:t>and</w:t>
      </w:r>
      <w:r w:rsidR="00C217BE">
        <w:rPr>
          <w:bCs/>
          <w:color w:val="000000"/>
          <w:sz w:val="24"/>
          <w:szCs w:val="24"/>
        </w:rPr>
        <w:t xml:space="preserve"> with drug treatments, including</w:t>
      </w:r>
      <w:r w:rsidR="009A0B2B">
        <w:rPr>
          <w:bCs/>
          <w:color w:val="000000"/>
          <w:sz w:val="24"/>
          <w:szCs w:val="24"/>
        </w:rPr>
        <w:t xml:space="preserve"> </w:t>
      </w:r>
      <w:r w:rsidR="00C217BE">
        <w:rPr>
          <w:bCs/>
          <w:color w:val="000000"/>
          <w:sz w:val="24"/>
          <w:szCs w:val="24"/>
        </w:rPr>
        <w:t xml:space="preserve">the </w:t>
      </w:r>
      <w:r w:rsidR="00B01E56">
        <w:rPr>
          <w:bCs/>
          <w:color w:val="000000"/>
          <w:sz w:val="24"/>
          <w:szCs w:val="24"/>
        </w:rPr>
        <w:t xml:space="preserve">antiretrovirals and/or </w:t>
      </w:r>
      <w:r w:rsidR="00C217BE">
        <w:rPr>
          <w:bCs/>
          <w:color w:val="000000"/>
          <w:sz w:val="24"/>
          <w:szCs w:val="24"/>
        </w:rPr>
        <w:t>pentavalent antimonials</w:t>
      </w:r>
      <w:r w:rsidR="00CB511F">
        <w:rPr>
          <w:bCs/>
          <w:color w:val="000000"/>
          <w:sz w:val="24"/>
          <w:szCs w:val="24"/>
        </w:rPr>
        <w:fldChar w:fldCharType="begin"/>
      </w:r>
      <w:r w:rsidR="00CB511F">
        <w:rPr>
          <w:bCs/>
          <w:color w:val="000000"/>
          <w:sz w:val="24"/>
          <w:szCs w:val="24"/>
        </w:rPr>
        <w:instrText xml:space="preserve"> ADDIN EN.CITE &lt;EndNote&gt;&lt;Cite&gt;&lt;Author&gt;Sundar S&lt;/Author&gt;&lt;Year&gt;2010&lt;/Year&gt;&lt;RecNum&gt;273&lt;/RecNum&gt;&lt;DisplayText&gt;[16]&lt;/DisplayText&gt;&lt;record&gt;&lt;rec-number&gt;273&lt;/rec-number&gt;&lt;foreign-keys&gt;&lt;key app="EN" db-id="tv5s55v2vwzxx1esvxkpv55jw9e0assxwr9z" timestamp="1615095037"&gt;273&lt;/key&gt;&lt;/foreign-keys&gt;&lt;ref-type name="Journal Article"&gt;17&lt;/ref-type&gt;&lt;contributors&gt;&lt;authors&gt;&lt;author&gt;Sundar S, Chakravarty J&lt;/author&gt;&lt;/authors&gt;&lt;/contributors&gt;&lt;titles&gt;&lt;title&gt;Antimony Toxicity&lt;/title&gt;&lt;secondary-title&gt;International Journal of Enviromental Research and Public Health&lt;/secondary-title&gt;&lt;/titles&gt;&lt;periodical&gt;&lt;full-title&gt;International Journal of Enviromental Research and Public Health&lt;/full-title&gt;&lt;/periodical&gt;&lt;dates&gt;&lt;year&gt;2010&lt;/year&gt;&lt;/dates&gt;&lt;urls&gt;&lt;related-urls&gt;&lt;url&gt;https://www.ncbi.nlm.nih.gov/pmc/articles/PMC3037053/&lt;/url&gt;&lt;/related-urls&gt;&lt;/urls&gt;&lt;/record&gt;&lt;/Cite&gt;&lt;/EndNote&gt;</w:instrText>
      </w:r>
      <w:r w:rsidR="00CB511F">
        <w:rPr>
          <w:bCs/>
          <w:color w:val="000000"/>
          <w:sz w:val="24"/>
          <w:szCs w:val="24"/>
        </w:rPr>
        <w:fldChar w:fldCharType="separate"/>
      </w:r>
      <w:r w:rsidR="00CB511F">
        <w:rPr>
          <w:bCs/>
          <w:noProof/>
          <w:color w:val="000000"/>
          <w:sz w:val="24"/>
          <w:szCs w:val="24"/>
        </w:rPr>
        <w:t>[</w:t>
      </w:r>
      <w:r w:rsidR="00793768">
        <w:rPr>
          <w:bCs/>
          <w:noProof/>
          <w:color w:val="000000"/>
          <w:sz w:val="24"/>
          <w:szCs w:val="24"/>
        </w:rPr>
        <w:t>21, 22</w:t>
      </w:r>
      <w:r w:rsidR="00CB511F">
        <w:rPr>
          <w:bCs/>
          <w:noProof/>
          <w:color w:val="000000"/>
          <w:sz w:val="24"/>
          <w:szCs w:val="24"/>
        </w:rPr>
        <w:t>]</w:t>
      </w:r>
      <w:r w:rsidR="00CB511F">
        <w:rPr>
          <w:bCs/>
          <w:color w:val="000000"/>
          <w:sz w:val="24"/>
          <w:szCs w:val="24"/>
        </w:rPr>
        <w:fldChar w:fldCharType="end"/>
      </w:r>
      <w:r w:rsidR="00C217BE">
        <w:rPr>
          <w:bCs/>
          <w:color w:val="000000"/>
          <w:sz w:val="24"/>
          <w:szCs w:val="24"/>
        </w:rPr>
        <w:t xml:space="preserve">. </w:t>
      </w:r>
    </w:p>
    <w:p w14:paraId="3B6896C2" w14:textId="77777777" w:rsidR="00F27425" w:rsidRDefault="00F27425" w:rsidP="0094643F">
      <w:pPr>
        <w:spacing w:line="360" w:lineRule="auto"/>
        <w:rPr>
          <w:b/>
          <w:i/>
          <w:iCs/>
          <w:color w:val="000000"/>
          <w:sz w:val="24"/>
          <w:szCs w:val="24"/>
        </w:rPr>
      </w:pPr>
    </w:p>
    <w:p w14:paraId="1BAA57B9" w14:textId="5C8B5737" w:rsidR="0094643F" w:rsidRPr="00B67D07" w:rsidRDefault="00F27425" w:rsidP="0094643F">
      <w:pPr>
        <w:spacing w:line="360" w:lineRule="auto"/>
        <w:rPr>
          <w:b/>
          <w:i/>
          <w:iCs/>
          <w:color w:val="000000"/>
          <w:sz w:val="24"/>
          <w:szCs w:val="24"/>
        </w:rPr>
      </w:pPr>
      <w:r>
        <w:rPr>
          <w:b/>
          <w:i/>
          <w:iCs/>
          <w:color w:val="000000"/>
          <w:sz w:val="24"/>
          <w:szCs w:val="24"/>
        </w:rPr>
        <w:t>N</w:t>
      </w:r>
      <w:r w:rsidR="0094643F">
        <w:rPr>
          <w:b/>
          <w:i/>
          <w:iCs/>
          <w:color w:val="000000"/>
          <w:sz w:val="24"/>
          <w:szCs w:val="24"/>
        </w:rPr>
        <w:t>ephrotoxici</w:t>
      </w:r>
      <w:r>
        <w:rPr>
          <w:b/>
          <w:i/>
          <w:iCs/>
          <w:color w:val="000000"/>
          <w:sz w:val="24"/>
          <w:szCs w:val="24"/>
        </w:rPr>
        <w:t>ty</w:t>
      </w:r>
    </w:p>
    <w:p w14:paraId="15520519" w14:textId="4FAC698B" w:rsidR="0094643F" w:rsidRDefault="0094643F" w:rsidP="007E3932">
      <w:pPr>
        <w:spacing w:line="360" w:lineRule="auto"/>
        <w:rPr>
          <w:bCs/>
          <w:color w:val="000000"/>
          <w:sz w:val="24"/>
          <w:szCs w:val="24"/>
        </w:rPr>
      </w:pPr>
      <w:r w:rsidRPr="0094643F">
        <w:rPr>
          <w:sz w:val="24"/>
          <w:szCs w:val="24"/>
        </w:rPr>
        <w:t>Amphotericin B deoxycholate commonly causes severe nephrotoxicity and hypokalemia, although liposomal formulations do minimize these adverse effects.</w:t>
      </w:r>
      <w:r w:rsidR="005F4FC6">
        <w:rPr>
          <w:b/>
          <w:i/>
          <w:iCs/>
          <w:color w:val="000000"/>
          <w:sz w:val="24"/>
          <w:szCs w:val="24"/>
        </w:rPr>
        <w:t xml:space="preserve"> </w:t>
      </w:r>
      <w:r w:rsidRPr="005F4FC6">
        <w:rPr>
          <w:bCs/>
          <w:color w:val="000000"/>
          <w:sz w:val="24"/>
          <w:szCs w:val="24"/>
        </w:rPr>
        <w:t>Meanwhile, elevated serum creatinine in miltefosine trials has been proposed as possibly related to dehydration due to severe vomiting and diarrhoea</w:t>
      </w:r>
      <w:r w:rsidR="00CB0831">
        <w:rPr>
          <w:bCs/>
          <w:color w:val="000000"/>
          <w:sz w:val="24"/>
          <w:szCs w:val="24"/>
        </w:rPr>
        <w:fldChar w:fldCharType="begin"/>
      </w:r>
      <w:r w:rsidR="00CB0831">
        <w:rPr>
          <w:bCs/>
          <w:color w:val="000000"/>
          <w:sz w:val="24"/>
          <w:szCs w:val="24"/>
        </w:rPr>
        <w:instrText xml:space="preserve"> ADDIN EN.CITE &lt;EndNote&gt;&lt;Cite&gt;&lt;Author&gt;Dorlo&lt;/Author&gt;&lt;Year&gt;2012&lt;/Year&gt;&lt;RecNum&gt;276&lt;/RecNum&gt;&lt;DisplayText&gt;[20]&lt;/DisplayText&gt;&lt;record&gt;&lt;rec-number&gt;276&lt;/rec-number&gt;&lt;foreign-keys&gt;&lt;key app="EN" db-id="tv5s55v2vwzxx1esvxkpv55jw9e0assxwr9z" timestamp="1616660144"&gt;276&lt;/key&gt;&lt;/foreign-keys&gt;&lt;ref-type name="Journal Article"&gt;17&lt;/ref-type&gt;&lt;contributors&gt;&lt;authors&gt;&lt;author&gt;Dorlo, T. P.&lt;/author&gt;&lt;author&gt;Balasegaram M Fau - Beijnen, Jos H.&lt;/author&gt;&lt;author&gt;Beijnen Jh Fau - de Vries, Peter J.&lt;/author&gt;&lt;author&gt;de Vries, P. J.&lt;/author&gt;&lt;/authors&gt;&lt;translated-authors&gt;&lt;author&gt;J. Antimicrob Chemother&lt;/author&gt;&lt;/translated-authors&gt;&lt;/contributors&gt;&lt;auth-address&gt;Center for Tropical Medicine and Travel Medicine, Division of Infectious Diseases, Academic Medical Center, University of Amsterdam, Amsterdam, The Netherlands. thomasdorlo@gmail.com FAU - Balasegaram, Manica&lt;/auth-address&gt;&lt;titles&gt;&lt;title&gt;Miltefosine: a review of its pharmacology and therapeutic efficacy in the treatment of leishmaniasis&lt;/title&gt;&lt;/titles&gt;&lt;number&gt;1460-2091 (Electronic)&lt;/number&gt;&lt;dates&gt;&lt;year&gt;2012&lt;/year&gt;&lt;/dates&gt;&lt;urls&gt;&lt;/urls&gt;&lt;remote-database-provider&gt;2012 Nov&lt;/remote-database-provider&gt;&lt;research-notes&gt;0 (Antiprotozoal Agents)&amp;#xD;107-73-3 (Phosphorylcholine)&amp;#xD;53EY29W7EC (miltefosine)&lt;/research-notes&gt;&lt;language&gt;eng&lt;/language&gt;&lt;/record&gt;&lt;/Cite&gt;&lt;/EndNote&gt;</w:instrText>
      </w:r>
      <w:r w:rsidR="00CB0831">
        <w:rPr>
          <w:bCs/>
          <w:color w:val="000000"/>
          <w:sz w:val="24"/>
          <w:szCs w:val="24"/>
        </w:rPr>
        <w:fldChar w:fldCharType="separate"/>
      </w:r>
      <w:r w:rsidR="00CB0831">
        <w:rPr>
          <w:bCs/>
          <w:noProof/>
          <w:color w:val="000000"/>
          <w:sz w:val="24"/>
          <w:szCs w:val="24"/>
        </w:rPr>
        <w:t>[2</w:t>
      </w:r>
      <w:r w:rsidR="007C52E1">
        <w:rPr>
          <w:bCs/>
          <w:noProof/>
          <w:color w:val="000000"/>
          <w:sz w:val="24"/>
          <w:szCs w:val="24"/>
        </w:rPr>
        <w:t>3</w:t>
      </w:r>
      <w:r w:rsidR="00CB0831">
        <w:rPr>
          <w:bCs/>
          <w:noProof/>
          <w:color w:val="000000"/>
          <w:sz w:val="24"/>
          <w:szCs w:val="24"/>
        </w:rPr>
        <w:t>]</w:t>
      </w:r>
      <w:r w:rsidR="00CB0831">
        <w:rPr>
          <w:bCs/>
          <w:color w:val="000000"/>
          <w:sz w:val="24"/>
          <w:szCs w:val="24"/>
        </w:rPr>
        <w:fldChar w:fldCharType="end"/>
      </w:r>
      <w:r w:rsidRPr="005F4FC6">
        <w:rPr>
          <w:bCs/>
          <w:color w:val="000000"/>
          <w:sz w:val="24"/>
          <w:szCs w:val="24"/>
        </w:rPr>
        <w:t>.</w:t>
      </w:r>
    </w:p>
    <w:p w14:paraId="57DFEE59" w14:textId="44C7AF3D" w:rsidR="00DF35DA" w:rsidRDefault="00DF35DA" w:rsidP="007E3932">
      <w:pPr>
        <w:spacing w:line="360" w:lineRule="auto"/>
        <w:rPr>
          <w:b/>
          <w:i/>
          <w:iCs/>
          <w:color w:val="000000"/>
          <w:sz w:val="24"/>
          <w:szCs w:val="24"/>
        </w:rPr>
      </w:pPr>
    </w:p>
    <w:p w14:paraId="3B9A8802" w14:textId="70889881" w:rsidR="00DF35DA" w:rsidRPr="00C92D97" w:rsidRDefault="00AB00C0" w:rsidP="007E3932">
      <w:pPr>
        <w:spacing w:line="360" w:lineRule="auto"/>
        <w:rPr>
          <w:b/>
          <w:i/>
          <w:iCs/>
          <w:sz w:val="24"/>
          <w:szCs w:val="24"/>
        </w:rPr>
      </w:pPr>
      <w:r w:rsidRPr="00C92D97">
        <w:rPr>
          <w:b/>
          <w:i/>
          <w:iCs/>
          <w:sz w:val="24"/>
          <w:szCs w:val="24"/>
        </w:rPr>
        <w:t>Ophthalmic</w:t>
      </w:r>
      <w:r w:rsidR="00DF35DA" w:rsidRPr="00C92D97">
        <w:rPr>
          <w:b/>
          <w:i/>
          <w:iCs/>
          <w:sz w:val="24"/>
          <w:szCs w:val="24"/>
        </w:rPr>
        <w:t xml:space="preserve"> </w:t>
      </w:r>
      <w:r w:rsidRPr="00C92D97">
        <w:rPr>
          <w:b/>
          <w:i/>
          <w:iCs/>
          <w:sz w:val="24"/>
          <w:szCs w:val="24"/>
        </w:rPr>
        <w:t>complications</w:t>
      </w:r>
    </w:p>
    <w:p w14:paraId="1F8BEBB6" w14:textId="19CF67B9" w:rsidR="00DF35DA" w:rsidRPr="00C92D97" w:rsidRDefault="00DF35DA" w:rsidP="007E3932">
      <w:pPr>
        <w:spacing w:line="360" w:lineRule="auto"/>
        <w:rPr>
          <w:iCs/>
          <w:sz w:val="24"/>
          <w:szCs w:val="24"/>
        </w:rPr>
      </w:pPr>
      <w:r w:rsidRPr="00C92D97">
        <w:rPr>
          <w:iCs/>
          <w:sz w:val="24"/>
          <w:szCs w:val="24"/>
        </w:rPr>
        <w:t xml:space="preserve">Miltefosine has been linked to </w:t>
      </w:r>
      <w:r w:rsidR="00AB00C0" w:rsidRPr="00C92D97">
        <w:rPr>
          <w:iCs/>
          <w:sz w:val="24"/>
          <w:szCs w:val="24"/>
        </w:rPr>
        <w:t>ophthalmic complications</w:t>
      </w:r>
      <w:r w:rsidRPr="00C92D97">
        <w:rPr>
          <w:iCs/>
          <w:sz w:val="24"/>
          <w:szCs w:val="24"/>
        </w:rPr>
        <w:t xml:space="preserve"> in patients treated for PKDL</w:t>
      </w:r>
      <w:r w:rsidR="00AB00C0" w:rsidRPr="00C92D97">
        <w:rPr>
          <w:iCs/>
          <w:sz w:val="24"/>
          <w:szCs w:val="24"/>
        </w:rPr>
        <w:t>, primarily in India</w:t>
      </w:r>
      <w:r w:rsidRPr="00C92D97">
        <w:rPr>
          <w:iCs/>
          <w:sz w:val="24"/>
          <w:szCs w:val="24"/>
        </w:rPr>
        <w:t>.</w:t>
      </w:r>
      <w:r w:rsidR="00AB00C0" w:rsidRPr="00C92D97">
        <w:rPr>
          <w:iCs/>
          <w:sz w:val="24"/>
          <w:szCs w:val="24"/>
        </w:rPr>
        <w:t xml:space="preserve"> These disorders include blindness, ulcerative keratitis, blurred vision, photophobia, and eye pain. Current data cannot definitively link miltefosine to these complications, therefore recording of this category of adverse events is important.</w:t>
      </w:r>
    </w:p>
    <w:p w14:paraId="23C8190A" w14:textId="77777777" w:rsidR="00D567AF" w:rsidRDefault="00D567AF"/>
    <w:p w14:paraId="45F9FECC" w14:textId="77777777" w:rsidR="000A5C94" w:rsidRDefault="00125617">
      <w:pPr>
        <w:pStyle w:val="Heading2"/>
      </w:pPr>
      <w:bookmarkStart w:id="58" w:name="scroll-bookmark-31"/>
      <w:bookmarkStart w:id="59" w:name="_Toc68093993"/>
      <w:r>
        <w:t>Pharmacokinetics</w:t>
      </w:r>
      <w:bookmarkEnd w:id="58"/>
      <w:bookmarkEnd w:id="59"/>
    </w:p>
    <w:p w14:paraId="45F9FECD" w14:textId="2577B722" w:rsidR="000A5C94" w:rsidRPr="00BB5E0B" w:rsidRDefault="00125617" w:rsidP="00BB5E0B">
      <w:pPr>
        <w:spacing w:line="360" w:lineRule="auto"/>
        <w:rPr>
          <w:color w:val="333333"/>
          <w:sz w:val="24"/>
          <w:szCs w:val="24"/>
        </w:rPr>
      </w:pPr>
      <w:r w:rsidRPr="00BB5E0B">
        <w:rPr>
          <w:color w:val="333333"/>
          <w:sz w:val="24"/>
          <w:szCs w:val="24"/>
        </w:rPr>
        <w:t xml:space="preserve">For </w:t>
      </w:r>
      <w:r w:rsidR="00BB5E0B">
        <w:rPr>
          <w:color w:val="333333"/>
          <w:sz w:val="24"/>
          <w:szCs w:val="24"/>
        </w:rPr>
        <w:t>VL</w:t>
      </w:r>
      <w:r w:rsidRPr="00BB5E0B">
        <w:rPr>
          <w:color w:val="333333"/>
          <w:sz w:val="24"/>
          <w:szCs w:val="24"/>
        </w:rPr>
        <w:t xml:space="preserve">, pharmacokinetic measures are important components of clinical trials for new or re-purposed </w:t>
      </w:r>
      <w:r w:rsidRPr="00C92D97">
        <w:rPr>
          <w:sz w:val="24"/>
          <w:szCs w:val="24"/>
        </w:rPr>
        <w:t>drugs</w:t>
      </w:r>
      <w:r w:rsidR="004E5CC7" w:rsidRPr="00C92D97">
        <w:rPr>
          <w:sz w:val="24"/>
          <w:szCs w:val="24"/>
        </w:rPr>
        <w:t xml:space="preserve"> and should be collected, particularly in VL-HIV patients as treatments often do not work as well</w:t>
      </w:r>
      <w:r w:rsidRPr="00C92D97">
        <w:rPr>
          <w:sz w:val="24"/>
          <w:szCs w:val="24"/>
        </w:rPr>
        <w:t xml:space="preserve">. Measuring concentrations of the drug and/or metabolites </w:t>
      </w:r>
      <w:r w:rsidRPr="00BB5E0B">
        <w:rPr>
          <w:color w:val="333333"/>
          <w:sz w:val="24"/>
          <w:szCs w:val="24"/>
        </w:rPr>
        <w:t>of the drug over time in body fluids and tissues helps determine optimum dosing regimens for curing the disease</w:t>
      </w:r>
      <w:r w:rsidR="00FA6E57">
        <w:rPr>
          <w:color w:val="333333"/>
          <w:sz w:val="24"/>
          <w:szCs w:val="24"/>
        </w:rPr>
        <w:t xml:space="preserve"> </w:t>
      </w:r>
      <w:r w:rsidR="009B0746">
        <w:rPr>
          <w:color w:val="333333"/>
          <w:sz w:val="24"/>
          <w:szCs w:val="24"/>
        </w:rPr>
        <w:t xml:space="preserve">and understanding </w:t>
      </w:r>
      <w:r w:rsidR="00F16796">
        <w:rPr>
          <w:color w:val="333333"/>
          <w:sz w:val="24"/>
          <w:szCs w:val="24"/>
        </w:rPr>
        <w:t xml:space="preserve">pharmacokinetic parameter </w:t>
      </w:r>
      <w:r w:rsidR="00547FAD">
        <w:rPr>
          <w:color w:val="333333"/>
          <w:sz w:val="24"/>
          <w:szCs w:val="24"/>
        </w:rPr>
        <w:t>differences in</w:t>
      </w:r>
      <w:r w:rsidR="00714139">
        <w:rPr>
          <w:color w:val="333333"/>
          <w:sz w:val="24"/>
          <w:szCs w:val="24"/>
        </w:rPr>
        <w:t xml:space="preserve"> special populations such as pregnant women </w:t>
      </w:r>
      <w:r w:rsidR="00C24CF0">
        <w:rPr>
          <w:color w:val="333333"/>
          <w:sz w:val="24"/>
          <w:szCs w:val="24"/>
        </w:rPr>
        <w:t>and children</w:t>
      </w:r>
      <w:r w:rsidRPr="00BB5E0B">
        <w:rPr>
          <w:color w:val="333333"/>
          <w:sz w:val="24"/>
          <w:szCs w:val="24"/>
        </w:rPr>
        <w:t>.</w:t>
      </w:r>
      <w:r w:rsidR="00901677">
        <w:rPr>
          <w:color w:val="333333"/>
          <w:sz w:val="24"/>
          <w:szCs w:val="24"/>
        </w:rPr>
        <w:fldChar w:fldCharType="begin"/>
      </w:r>
      <w:r w:rsidR="001271DE">
        <w:rPr>
          <w:color w:val="333333"/>
          <w:sz w:val="24"/>
          <w:szCs w:val="24"/>
        </w:rPr>
        <w:instrText xml:space="preserve"> ADDIN EN.CITE &lt;EndNote&gt;&lt;Cite&gt;&lt;Author&gt;Administration&lt;/Author&gt;&lt;Year&gt;2004&lt;/Year&gt;&lt;RecNum&gt;268&lt;/RecNum&gt;&lt;DisplayText&gt;[22]&lt;/DisplayText&gt;&lt;record&gt;&lt;rec-number&gt;268&lt;/rec-number&gt;&lt;foreign-keys&gt;&lt;key app="EN" db-id="tv5s55v2vwzxx1esvxkpv55jw9e0assxwr9z" timestamp="1613308550"&gt;268&lt;/key&gt;&lt;/foreign-keys&gt;&lt;ref-type name="Journal Article"&gt;17&lt;/ref-type&gt;&lt;contributors&gt;&lt;authors&gt;&lt;author&gt;Food and Drug Administration,&lt;/author&gt;&lt;/authors&gt;&lt;/contributors&gt;&lt;titles&gt;&lt;title&gt;FDA Guidance for Industry: Pharmacokinetics in Pregnancy — Study Design, Data Analysis, and Impact on Dosing and Labeling&lt;/title&gt;&lt;/titles&gt;&lt;dates&gt;&lt;year&gt;2004&lt;/year&gt;&lt;/dates&gt;&lt;urls&gt;&lt;related-urls&gt;&lt;url&gt;https://www.fda.gov/media/71353/download&lt;/url&gt;&lt;/related-urls&gt;&lt;/urls&gt;&lt;/record&gt;&lt;/Cite&gt;&lt;/EndNote&gt;</w:instrText>
      </w:r>
      <w:r w:rsidR="00901677">
        <w:rPr>
          <w:color w:val="333333"/>
          <w:sz w:val="24"/>
          <w:szCs w:val="24"/>
        </w:rPr>
        <w:fldChar w:fldCharType="separate"/>
      </w:r>
      <w:r w:rsidR="001271DE">
        <w:rPr>
          <w:noProof/>
          <w:color w:val="333333"/>
          <w:sz w:val="24"/>
          <w:szCs w:val="24"/>
        </w:rPr>
        <w:t>[2</w:t>
      </w:r>
      <w:r w:rsidR="007C52E1">
        <w:rPr>
          <w:noProof/>
          <w:color w:val="333333"/>
          <w:sz w:val="24"/>
          <w:szCs w:val="24"/>
        </w:rPr>
        <w:t>4</w:t>
      </w:r>
      <w:r w:rsidR="001271DE">
        <w:rPr>
          <w:noProof/>
          <w:color w:val="333333"/>
          <w:sz w:val="24"/>
          <w:szCs w:val="24"/>
        </w:rPr>
        <w:t>]</w:t>
      </w:r>
      <w:r w:rsidR="00901677">
        <w:rPr>
          <w:color w:val="333333"/>
          <w:sz w:val="24"/>
          <w:szCs w:val="24"/>
        </w:rPr>
        <w:fldChar w:fldCharType="end"/>
      </w:r>
      <w:r w:rsidRPr="00BB5E0B">
        <w:rPr>
          <w:color w:val="333333"/>
          <w:sz w:val="24"/>
          <w:szCs w:val="24"/>
        </w:rPr>
        <w:t xml:space="preserve"> Data on concentrations of drugs/metabolites in fluids or tissues as a function of time are represented in the PC domain. Parameters derived from concentration curves constructed from repeated sampling over time (e.g., area under the curve, time of maximum concentration) are represented in the PP domain. Since there is nothing unique about pharmacokinetic data for </w:t>
      </w:r>
      <w:r w:rsidR="00537FDF">
        <w:rPr>
          <w:color w:val="333333"/>
          <w:sz w:val="24"/>
          <w:szCs w:val="24"/>
        </w:rPr>
        <w:t>VL</w:t>
      </w:r>
      <w:r w:rsidRPr="00BB5E0B">
        <w:rPr>
          <w:color w:val="333333"/>
          <w:sz w:val="24"/>
          <w:szCs w:val="24"/>
        </w:rPr>
        <w:t xml:space="preserve"> drugs compared to data for drugs that treat other diseases, please refer to the CDISC SDTM Implementation Guide Version 3.2, Section 6.3 Pharmacokinetic Domains for examples and descriptions of these domains. </w:t>
      </w:r>
    </w:p>
    <w:p w14:paraId="45F9FECE" w14:textId="77777777" w:rsidR="00F55F3E" w:rsidRPr="00BB5E0B" w:rsidRDefault="00F55F3E" w:rsidP="00BB5E0B">
      <w:pPr>
        <w:spacing w:line="360" w:lineRule="auto"/>
        <w:rPr>
          <w:sz w:val="24"/>
          <w:szCs w:val="24"/>
        </w:rPr>
      </w:pPr>
    </w:p>
    <w:p w14:paraId="45F9FECF" w14:textId="063C5BA3" w:rsidR="000A5C94" w:rsidRPr="00BB5E0B" w:rsidRDefault="00125617" w:rsidP="00BB5E0B">
      <w:pPr>
        <w:spacing w:line="360" w:lineRule="auto"/>
        <w:rPr>
          <w:sz w:val="24"/>
          <w:szCs w:val="24"/>
        </w:rPr>
      </w:pPr>
      <w:r w:rsidRPr="00BB5E0B">
        <w:rPr>
          <w:color w:val="333333"/>
          <w:sz w:val="24"/>
          <w:szCs w:val="24"/>
        </w:rPr>
        <w:t>Sometimes pharmacokinetic assays use blood that has been blotted and dried on filter paper. These types of samples can be especially helpful in resource poor settings, as these samples do not need to be refrigerated and are easier to ship than samples stored in tubes. When tests use this type of sample, variable --SPEC should be populated with the type of blood used such as "BLOOD" and --SPCCND should be populated with "DRIED".</w:t>
      </w:r>
      <w:r w:rsidR="00117DD2">
        <w:rPr>
          <w:color w:val="333333"/>
          <w:sz w:val="24"/>
          <w:szCs w:val="24"/>
        </w:rPr>
        <w:t xml:space="preserve"> </w:t>
      </w:r>
    </w:p>
    <w:p w14:paraId="45F9FED0" w14:textId="77777777" w:rsidR="000A5C94" w:rsidRPr="00BB5E0B" w:rsidRDefault="000A5C94" w:rsidP="00BB5E0B">
      <w:pPr>
        <w:spacing w:line="360" w:lineRule="auto"/>
        <w:rPr>
          <w:sz w:val="24"/>
          <w:szCs w:val="24"/>
        </w:rPr>
      </w:pPr>
    </w:p>
    <w:p w14:paraId="45F9FED1" w14:textId="77777777" w:rsidR="000A5C94" w:rsidRDefault="00125617">
      <w:pPr>
        <w:pStyle w:val="Heading1"/>
      </w:pPr>
      <w:bookmarkStart w:id="60" w:name="scroll-bookmark-32"/>
      <w:bookmarkStart w:id="61" w:name="_Toc68093994"/>
      <w:r>
        <w:lastRenderedPageBreak/>
        <w:t>Analysis Considerations</w:t>
      </w:r>
      <w:bookmarkEnd w:id="60"/>
      <w:bookmarkEnd w:id="61"/>
    </w:p>
    <w:p w14:paraId="45F9FED2" w14:textId="3CA5240E" w:rsidR="000A5C94" w:rsidRPr="00081D5C" w:rsidRDefault="00125617" w:rsidP="00081D5C">
      <w:pPr>
        <w:spacing w:line="360" w:lineRule="auto"/>
        <w:rPr>
          <w:sz w:val="24"/>
          <w:szCs w:val="24"/>
        </w:rPr>
      </w:pPr>
      <w:r w:rsidRPr="00081D5C">
        <w:rPr>
          <w:sz w:val="24"/>
          <w:szCs w:val="24"/>
        </w:rPr>
        <w:t xml:space="preserve">This section describes the derivation logic to support the analysis of efficacy endpoints in </w:t>
      </w:r>
      <w:r w:rsidR="00923162">
        <w:rPr>
          <w:sz w:val="24"/>
          <w:szCs w:val="24"/>
        </w:rPr>
        <w:t>VL</w:t>
      </w:r>
      <w:r w:rsidRPr="00081D5C">
        <w:rPr>
          <w:sz w:val="24"/>
          <w:szCs w:val="24"/>
        </w:rPr>
        <w:t xml:space="preserve"> studies for treatment outcome, fever clearance, </w:t>
      </w:r>
      <w:r w:rsidR="0016772D">
        <w:rPr>
          <w:sz w:val="24"/>
          <w:szCs w:val="24"/>
        </w:rPr>
        <w:t xml:space="preserve">reduction of spleen size </w:t>
      </w:r>
      <w:r w:rsidRPr="00081D5C">
        <w:rPr>
          <w:sz w:val="24"/>
          <w:szCs w:val="24"/>
        </w:rPr>
        <w:t xml:space="preserve">and changes in </w:t>
      </w:r>
      <w:r w:rsidR="00622DE0">
        <w:rPr>
          <w:sz w:val="24"/>
          <w:szCs w:val="24"/>
        </w:rPr>
        <w:t>haemoglobin</w:t>
      </w:r>
      <w:r w:rsidR="00923162">
        <w:rPr>
          <w:sz w:val="24"/>
          <w:szCs w:val="24"/>
        </w:rPr>
        <w:t>.</w:t>
      </w:r>
      <w:r w:rsidRPr="00081D5C">
        <w:rPr>
          <w:sz w:val="24"/>
          <w:szCs w:val="24"/>
        </w:rPr>
        <w:t xml:space="preserve"> It is important to note that the examples in this section were chosen to illustrate different concepts and data structures. The examples are therefore not meant to be applicable to every possible </w:t>
      </w:r>
      <w:r w:rsidR="004F0302">
        <w:rPr>
          <w:sz w:val="24"/>
          <w:szCs w:val="24"/>
        </w:rPr>
        <w:t>VL</w:t>
      </w:r>
      <w:r w:rsidRPr="00081D5C">
        <w:rPr>
          <w:sz w:val="24"/>
          <w:szCs w:val="24"/>
        </w:rPr>
        <w:t xml:space="preserve"> study. The study objectives and primary endpoints will dictate the actual analyses that are performed. In summary, these examples are not meant to make recommendations as to the use of these endpoints, the methods for the endpoints, nor the exact statistical methodology. This section does not provide examples of the use of the </w:t>
      </w:r>
      <w:r w:rsidR="004A331C">
        <w:rPr>
          <w:sz w:val="24"/>
          <w:szCs w:val="24"/>
        </w:rPr>
        <w:t xml:space="preserve">CDISC </w:t>
      </w:r>
      <w:r w:rsidR="004A331C" w:rsidRPr="004A331C">
        <w:rPr>
          <w:sz w:val="24"/>
          <w:szCs w:val="24"/>
        </w:rPr>
        <w:t>Analysis Data Model</w:t>
      </w:r>
      <w:r w:rsidR="004A331C">
        <w:rPr>
          <w:sz w:val="24"/>
          <w:szCs w:val="24"/>
        </w:rPr>
        <w:t xml:space="preserve"> (</w:t>
      </w:r>
      <w:r w:rsidRPr="00081D5C">
        <w:rPr>
          <w:sz w:val="24"/>
          <w:szCs w:val="24"/>
        </w:rPr>
        <w:t>ADaM</w:t>
      </w:r>
      <w:r w:rsidR="004A331C">
        <w:rPr>
          <w:sz w:val="24"/>
          <w:szCs w:val="24"/>
        </w:rPr>
        <w:t>)</w:t>
      </w:r>
      <w:r w:rsidRPr="00081D5C">
        <w:rPr>
          <w:sz w:val="24"/>
          <w:szCs w:val="24"/>
        </w:rPr>
        <w:t xml:space="preserve"> standard for the development of efficacy analysis data sets</w:t>
      </w:r>
      <w:r w:rsidR="004A331C">
        <w:rPr>
          <w:sz w:val="24"/>
          <w:szCs w:val="24"/>
        </w:rPr>
        <w:t>, although i</w:t>
      </w:r>
      <w:r w:rsidRPr="00081D5C">
        <w:rPr>
          <w:sz w:val="24"/>
          <w:szCs w:val="24"/>
        </w:rPr>
        <w:t>n practice, the use of ADaM is encouraged since the defined standard structures can support these analyses and the resulting analysis data sets would have necessary traceability to the source SDTM data. Readers are encouraged to refer to Version 2.1 of the ADaM and Version 1.0 of the ADaM Implementation Guide (ADaMIG) for background about the ADaM and the ADaM data structures.</w:t>
      </w:r>
    </w:p>
    <w:p w14:paraId="45F9FED3" w14:textId="77777777" w:rsidR="000A5C94" w:rsidRDefault="00125617">
      <w:pPr>
        <w:pStyle w:val="Heading2"/>
      </w:pPr>
      <w:bookmarkStart w:id="62" w:name="scroll-bookmark-33"/>
      <w:bookmarkStart w:id="63" w:name="_Toc68093995"/>
      <w:r>
        <w:t>Subject Level Analysis Data</w:t>
      </w:r>
      <w:bookmarkEnd w:id="62"/>
      <w:bookmarkEnd w:id="63"/>
    </w:p>
    <w:p w14:paraId="45F9FED4" w14:textId="77777777" w:rsidR="000A5C94" w:rsidRPr="008C1412" w:rsidRDefault="00125617" w:rsidP="008C1412">
      <w:pPr>
        <w:spacing w:line="360" w:lineRule="auto"/>
        <w:rPr>
          <w:sz w:val="24"/>
          <w:szCs w:val="24"/>
        </w:rPr>
      </w:pPr>
      <w:r w:rsidRPr="008C1412">
        <w:rPr>
          <w:sz w:val="24"/>
          <w:szCs w:val="24"/>
        </w:rPr>
        <w:t>In clinical trial analyses, it is typical to develop a record per subject dataset that contains variables that are important for describing the subject’s characteristics and important trial events, dates, and treatment information. Examples of typical variables include population flags, planned and actual treatment, demographic information, randomization factors, baseline values of important measures and dates.</w:t>
      </w:r>
    </w:p>
    <w:p w14:paraId="45F9FED5" w14:textId="77777777" w:rsidR="00F55F3E" w:rsidRPr="008C1412" w:rsidRDefault="00F55F3E" w:rsidP="008C1412">
      <w:pPr>
        <w:spacing w:line="360" w:lineRule="auto"/>
        <w:rPr>
          <w:sz w:val="24"/>
          <w:szCs w:val="24"/>
        </w:rPr>
      </w:pPr>
    </w:p>
    <w:p w14:paraId="45F9FED6" w14:textId="3D80F9FB" w:rsidR="000A5C94" w:rsidRPr="008C1412" w:rsidRDefault="00125617" w:rsidP="008C1412">
      <w:pPr>
        <w:spacing w:line="360" w:lineRule="auto"/>
        <w:rPr>
          <w:sz w:val="24"/>
          <w:szCs w:val="24"/>
        </w:rPr>
      </w:pPr>
      <w:r w:rsidRPr="008C1412">
        <w:rPr>
          <w:sz w:val="24"/>
          <w:szCs w:val="24"/>
        </w:rPr>
        <w:t xml:space="preserve">Specifically for </w:t>
      </w:r>
      <w:r w:rsidR="00532C08">
        <w:rPr>
          <w:sz w:val="24"/>
          <w:szCs w:val="24"/>
        </w:rPr>
        <w:t>VL</w:t>
      </w:r>
      <w:r w:rsidRPr="008C1412">
        <w:rPr>
          <w:sz w:val="24"/>
          <w:szCs w:val="24"/>
        </w:rPr>
        <w:t xml:space="preserve">, covariates such as medical history events of interest (e.g., </w:t>
      </w:r>
      <w:r w:rsidR="00532C08">
        <w:rPr>
          <w:sz w:val="24"/>
          <w:szCs w:val="24"/>
        </w:rPr>
        <w:t>previous treatment for VL</w:t>
      </w:r>
      <w:r w:rsidR="008D21A9">
        <w:rPr>
          <w:sz w:val="24"/>
          <w:szCs w:val="24"/>
        </w:rPr>
        <w:t xml:space="preserve">, </w:t>
      </w:r>
      <w:r w:rsidRPr="008C1412">
        <w:rPr>
          <w:sz w:val="24"/>
          <w:szCs w:val="24"/>
        </w:rPr>
        <w:t>history of fever etc.) and baseline values (e.g., body temperature, anti</w:t>
      </w:r>
      <w:r w:rsidR="008D21A9">
        <w:rPr>
          <w:sz w:val="24"/>
          <w:szCs w:val="24"/>
        </w:rPr>
        <w:t>leishmanial</w:t>
      </w:r>
      <w:r w:rsidRPr="008C1412">
        <w:rPr>
          <w:sz w:val="24"/>
          <w:szCs w:val="24"/>
        </w:rPr>
        <w:t xml:space="preserve"> treatment received, baseline laboratory values</w:t>
      </w:r>
      <w:r w:rsidR="008D21A9">
        <w:rPr>
          <w:sz w:val="24"/>
          <w:szCs w:val="24"/>
        </w:rPr>
        <w:t xml:space="preserve"> (</w:t>
      </w:r>
      <w:r w:rsidR="00DE0152">
        <w:rPr>
          <w:sz w:val="24"/>
          <w:szCs w:val="24"/>
        </w:rPr>
        <w:t>haematology and</w:t>
      </w:r>
      <w:r w:rsidR="00FC7C25">
        <w:rPr>
          <w:sz w:val="24"/>
          <w:szCs w:val="24"/>
        </w:rPr>
        <w:t xml:space="preserve"> </w:t>
      </w:r>
      <w:r w:rsidR="00DE0152">
        <w:rPr>
          <w:sz w:val="24"/>
          <w:szCs w:val="24"/>
        </w:rPr>
        <w:t>chemistry</w:t>
      </w:r>
      <w:r w:rsidR="0073279B">
        <w:rPr>
          <w:sz w:val="24"/>
          <w:szCs w:val="24"/>
        </w:rPr>
        <w:t>)</w:t>
      </w:r>
      <w:r w:rsidR="008D21A9">
        <w:rPr>
          <w:sz w:val="24"/>
          <w:szCs w:val="24"/>
        </w:rPr>
        <w:t xml:space="preserve"> and</w:t>
      </w:r>
      <w:r w:rsidRPr="008C1412">
        <w:rPr>
          <w:sz w:val="24"/>
          <w:szCs w:val="24"/>
        </w:rPr>
        <w:t xml:space="preserve"> baseline parasite</w:t>
      </w:r>
      <w:r w:rsidR="008D21A9">
        <w:rPr>
          <w:sz w:val="24"/>
          <w:szCs w:val="24"/>
        </w:rPr>
        <w:t xml:space="preserve"> grade</w:t>
      </w:r>
      <w:r w:rsidRPr="008C1412">
        <w:rPr>
          <w:sz w:val="24"/>
          <w:szCs w:val="24"/>
        </w:rPr>
        <w:t xml:space="preserve"> are typically used in this subject level data set. </w:t>
      </w:r>
    </w:p>
    <w:p w14:paraId="45F9FED7" w14:textId="77777777" w:rsidR="000A5C94" w:rsidRDefault="00125617">
      <w:pPr>
        <w:pStyle w:val="Heading2"/>
      </w:pPr>
      <w:bookmarkStart w:id="64" w:name="scroll-bookmark-34"/>
      <w:bookmarkStart w:id="65" w:name="_Toc68093996"/>
      <w:r>
        <w:t>Analysis of Efficacy Outcome</w:t>
      </w:r>
      <w:bookmarkEnd w:id="64"/>
      <w:bookmarkEnd w:id="65"/>
    </w:p>
    <w:p w14:paraId="45F9FED9" w14:textId="16F7DE73" w:rsidR="00F55F3E" w:rsidRPr="00F7222A" w:rsidRDefault="00125617" w:rsidP="00F7222A">
      <w:pPr>
        <w:spacing w:line="360" w:lineRule="auto"/>
        <w:rPr>
          <w:sz w:val="24"/>
          <w:szCs w:val="24"/>
        </w:rPr>
      </w:pPr>
      <w:r w:rsidRPr="00F7222A">
        <w:rPr>
          <w:sz w:val="24"/>
          <w:szCs w:val="24"/>
        </w:rPr>
        <w:t xml:space="preserve">In </w:t>
      </w:r>
      <w:r w:rsidR="00B01E66" w:rsidRPr="00F7222A">
        <w:rPr>
          <w:sz w:val="24"/>
          <w:szCs w:val="24"/>
        </w:rPr>
        <w:t>VL</w:t>
      </w:r>
      <w:r w:rsidRPr="00F7222A">
        <w:rPr>
          <w:sz w:val="24"/>
          <w:szCs w:val="24"/>
        </w:rPr>
        <w:t xml:space="preserve"> efficacy trials, subjects are followed-up for a fixed period of time to monitor for </w:t>
      </w:r>
      <w:r w:rsidR="00331629">
        <w:rPr>
          <w:sz w:val="24"/>
          <w:szCs w:val="24"/>
        </w:rPr>
        <w:t xml:space="preserve">improvement in </w:t>
      </w:r>
      <w:r w:rsidRPr="00F7222A">
        <w:rPr>
          <w:sz w:val="24"/>
          <w:szCs w:val="24"/>
        </w:rPr>
        <w:t>clinical signs of disease</w:t>
      </w:r>
      <w:r w:rsidR="007A3365" w:rsidRPr="00F7222A">
        <w:rPr>
          <w:sz w:val="24"/>
          <w:szCs w:val="24"/>
        </w:rPr>
        <w:t xml:space="preserve"> (especially </w:t>
      </w:r>
      <w:r w:rsidR="00F7222A" w:rsidRPr="00F7222A">
        <w:rPr>
          <w:sz w:val="24"/>
          <w:szCs w:val="24"/>
        </w:rPr>
        <w:t>fever</w:t>
      </w:r>
      <w:r w:rsidR="0016772D">
        <w:rPr>
          <w:sz w:val="24"/>
          <w:szCs w:val="24"/>
        </w:rPr>
        <w:t>,</w:t>
      </w:r>
      <w:r w:rsidR="00F7222A" w:rsidRPr="00F7222A">
        <w:rPr>
          <w:sz w:val="24"/>
          <w:szCs w:val="24"/>
        </w:rPr>
        <w:t xml:space="preserve"> </w:t>
      </w:r>
      <w:r w:rsidR="007A3365" w:rsidRPr="00F7222A">
        <w:rPr>
          <w:sz w:val="24"/>
          <w:szCs w:val="24"/>
        </w:rPr>
        <w:t>spleen size</w:t>
      </w:r>
      <w:r w:rsidR="0016772D">
        <w:rPr>
          <w:sz w:val="24"/>
          <w:szCs w:val="24"/>
        </w:rPr>
        <w:t xml:space="preserve"> and h</w:t>
      </w:r>
      <w:r w:rsidR="005E5CB5">
        <w:rPr>
          <w:sz w:val="24"/>
          <w:szCs w:val="24"/>
        </w:rPr>
        <w:t>a</w:t>
      </w:r>
      <w:r w:rsidR="0016772D">
        <w:rPr>
          <w:sz w:val="24"/>
          <w:szCs w:val="24"/>
        </w:rPr>
        <w:t xml:space="preserve">ematological parameters such as </w:t>
      </w:r>
      <w:r w:rsidR="00622DE0">
        <w:rPr>
          <w:sz w:val="24"/>
          <w:szCs w:val="24"/>
        </w:rPr>
        <w:t>haemoglobin</w:t>
      </w:r>
      <w:r w:rsidR="007A3365" w:rsidRPr="00F7222A">
        <w:rPr>
          <w:sz w:val="24"/>
          <w:szCs w:val="24"/>
        </w:rPr>
        <w:t>)</w:t>
      </w:r>
      <w:r w:rsidRPr="00F7222A">
        <w:rPr>
          <w:sz w:val="24"/>
          <w:szCs w:val="24"/>
        </w:rPr>
        <w:t xml:space="preserve">, parasite </w:t>
      </w:r>
      <w:r w:rsidR="007A3365" w:rsidRPr="00F7222A">
        <w:rPr>
          <w:sz w:val="24"/>
          <w:szCs w:val="24"/>
        </w:rPr>
        <w:t>reduction</w:t>
      </w:r>
      <w:r w:rsidRPr="00F7222A">
        <w:rPr>
          <w:sz w:val="24"/>
          <w:szCs w:val="24"/>
        </w:rPr>
        <w:t xml:space="preserve">, and any recurrence of </w:t>
      </w:r>
      <w:r w:rsidR="004F7823">
        <w:rPr>
          <w:sz w:val="24"/>
          <w:szCs w:val="24"/>
        </w:rPr>
        <w:t xml:space="preserve">clinical signs and symptoms of the disease </w:t>
      </w:r>
      <w:r w:rsidR="00131CA6">
        <w:rPr>
          <w:sz w:val="24"/>
          <w:szCs w:val="24"/>
        </w:rPr>
        <w:t xml:space="preserve">with </w:t>
      </w:r>
      <w:r w:rsidR="00E84BFF">
        <w:rPr>
          <w:sz w:val="24"/>
          <w:szCs w:val="24"/>
        </w:rPr>
        <w:t xml:space="preserve">parasitological </w:t>
      </w:r>
      <w:r w:rsidR="00131CA6">
        <w:rPr>
          <w:sz w:val="24"/>
          <w:szCs w:val="24"/>
        </w:rPr>
        <w:t>confirmation</w:t>
      </w:r>
      <w:r w:rsidR="00B21E4D">
        <w:rPr>
          <w:sz w:val="24"/>
          <w:szCs w:val="24"/>
        </w:rPr>
        <w:t xml:space="preserve"> during follow-up</w:t>
      </w:r>
      <w:r w:rsidRPr="00F7222A">
        <w:rPr>
          <w:sz w:val="24"/>
          <w:szCs w:val="24"/>
        </w:rPr>
        <w:t xml:space="preserve">. The follow-up period </w:t>
      </w:r>
      <w:r w:rsidR="00D81A4C" w:rsidRPr="00F7222A">
        <w:rPr>
          <w:sz w:val="24"/>
          <w:szCs w:val="24"/>
        </w:rPr>
        <w:t xml:space="preserve">will be specified in the protocol and </w:t>
      </w:r>
      <w:r w:rsidR="00695831">
        <w:rPr>
          <w:sz w:val="24"/>
          <w:szCs w:val="24"/>
        </w:rPr>
        <w:t xml:space="preserve">is usually </w:t>
      </w:r>
      <w:r w:rsidR="00D81A4C" w:rsidRPr="00F7222A">
        <w:rPr>
          <w:sz w:val="24"/>
          <w:szCs w:val="24"/>
        </w:rPr>
        <w:t>6 months</w:t>
      </w:r>
      <w:r w:rsidRPr="00F7222A">
        <w:rPr>
          <w:sz w:val="24"/>
          <w:szCs w:val="24"/>
        </w:rPr>
        <w:t xml:space="preserve">. </w:t>
      </w:r>
    </w:p>
    <w:p w14:paraId="47B730E4" w14:textId="77777777" w:rsidR="00265127" w:rsidRDefault="00265127" w:rsidP="0072020A">
      <w:pPr>
        <w:spacing w:line="360" w:lineRule="auto"/>
        <w:rPr>
          <w:sz w:val="24"/>
          <w:szCs w:val="24"/>
        </w:rPr>
      </w:pPr>
    </w:p>
    <w:p w14:paraId="45F9FEDB" w14:textId="5DABC2C9" w:rsidR="00F55F3E" w:rsidRDefault="00695831" w:rsidP="0072020A">
      <w:pPr>
        <w:spacing w:line="360" w:lineRule="auto"/>
        <w:rPr>
          <w:sz w:val="24"/>
          <w:szCs w:val="24"/>
        </w:rPr>
      </w:pPr>
      <w:r w:rsidRPr="0072020A">
        <w:rPr>
          <w:sz w:val="24"/>
          <w:szCs w:val="24"/>
        </w:rPr>
        <w:lastRenderedPageBreak/>
        <w:t>In VL stud</w:t>
      </w:r>
      <w:r w:rsidR="00CD3F45" w:rsidRPr="0072020A">
        <w:rPr>
          <w:sz w:val="24"/>
          <w:szCs w:val="24"/>
        </w:rPr>
        <w:t xml:space="preserve">ies, </w:t>
      </w:r>
      <w:r w:rsidR="003859CC">
        <w:rPr>
          <w:sz w:val="24"/>
          <w:szCs w:val="24"/>
        </w:rPr>
        <w:t xml:space="preserve">even though treatment regimen may vary in duration, </w:t>
      </w:r>
      <w:r w:rsidR="005213CD">
        <w:rPr>
          <w:sz w:val="24"/>
          <w:szCs w:val="24"/>
        </w:rPr>
        <w:t>the so called ‘</w:t>
      </w:r>
      <w:r w:rsidR="00CD3F45" w:rsidRPr="0072020A">
        <w:rPr>
          <w:sz w:val="24"/>
          <w:szCs w:val="24"/>
        </w:rPr>
        <w:t xml:space="preserve">treatment </w:t>
      </w:r>
      <w:r w:rsidR="003859CC">
        <w:rPr>
          <w:sz w:val="24"/>
          <w:szCs w:val="24"/>
        </w:rPr>
        <w:t>period</w:t>
      </w:r>
      <w:r w:rsidR="005213CD">
        <w:rPr>
          <w:sz w:val="24"/>
          <w:szCs w:val="24"/>
        </w:rPr>
        <w:t>’</w:t>
      </w:r>
      <w:r w:rsidR="003859CC">
        <w:rPr>
          <w:sz w:val="24"/>
          <w:szCs w:val="24"/>
        </w:rPr>
        <w:t xml:space="preserve"> </w:t>
      </w:r>
      <w:r w:rsidR="00686B4F">
        <w:rPr>
          <w:sz w:val="24"/>
          <w:szCs w:val="24"/>
        </w:rPr>
        <w:t>i</w:t>
      </w:r>
      <w:r w:rsidR="00CD3F45" w:rsidRPr="0072020A">
        <w:rPr>
          <w:sz w:val="24"/>
          <w:szCs w:val="24"/>
        </w:rPr>
        <w:t xml:space="preserve">s usually </w:t>
      </w:r>
      <w:r w:rsidR="005213CD">
        <w:rPr>
          <w:sz w:val="24"/>
          <w:szCs w:val="24"/>
        </w:rPr>
        <w:t xml:space="preserve">of </w:t>
      </w:r>
      <w:r w:rsidR="00CD3F45" w:rsidRPr="0072020A">
        <w:rPr>
          <w:sz w:val="24"/>
          <w:szCs w:val="24"/>
        </w:rPr>
        <w:t>28 days, at which point the patient should be assess</w:t>
      </w:r>
      <w:r w:rsidR="00686B4F">
        <w:rPr>
          <w:sz w:val="24"/>
          <w:szCs w:val="24"/>
        </w:rPr>
        <w:t>ed</w:t>
      </w:r>
      <w:r w:rsidR="00CD3F45" w:rsidRPr="0072020A">
        <w:rPr>
          <w:sz w:val="24"/>
          <w:szCs w:val="24"/>
        </w:rPr>
        <w:t xml:space="preserve"> for initial</w:t>
      </w:r>
      <w:r w:rsidR="0072020A" w:rsidRPr="0072020A">
        <w:rPr>
          <w:sz w:val="24"/>
          <w:szCs w:val="24"/>
        </w:rPr>
        <w:t xml:space="preserve"> response to treatment</w:t>
      </w:r>
      <w:r w:rsidR="004A7BB8">
        <w:rPr>
          <w:sz w:val="24"/>
          <w:szCs w:val="24"/>
        </w:rPr>
        <w:t xml:space="preserve"> classified as:</w:t>
      </w:r>
    </w:p>
    <w:p w14:paraId="60D74374" w14:textId="7B4E0284" w:rsidR="00F5231F" w:rsidRPr="0016772D" w:rsidRDefault="00F5231F" w:rsidP="008005BD">
      <w:pPr>
        <w:pStyle w:val="ListParagraph"/>
        <w:numPr>
          <w:ilvl w:val="0"/>
          <w:numId w:val="15"/>
        </w:numPr>
        <w:spacing w:line="360" w:lineRule="auto"/>
        <w:rPr>
          <w:rFonts w:eastAsia="MS Gothic" w:cstheme="minorHAnsi"/>
          <w:i/>
          <w:iCs/>
          <w:sz w:val="24"/>
          <w:szCs w:val="24"/>
        </w:rPr>
      </w:pPr>
      <w:r w:rsidRPr="00F5231F">
        <w:rPr>
          <w:sz w:val="24"/>
          <w:szCs w:val="24"/>
        </w:rPr>
        <w:t xml:space="preserve">Initial cure: </w:t>
      </w:r>
      <w:r w:rsidR="0016772D" w:rsidRPr="0016772D">
        <w:rPr>
          <w:i/>
          <w:iCs/>
          <w:sz w:val="24"/>
          <w:szCs w:val="24"/>
        </w:rPr>
        <w:t>Clinical improvement, defined as improvement of clinical signs and symptoms (absence of fever attributed to VL, reduction in spleen size and improvement of h</w:t>
      </w:r>
      <w:r w:rsidR="005E5CB5">
        <w:rPr>
          <w:i/>
          <w:iCs/>
          <w:sz w:val="24"/>
          <w:szCs w:val="24"/>
        </w:rPr>
        <w:t>a</w:t>
      </w:r>
      <w:r w:rsidR="0016772D" w:rsidRPr="0016772D">
        <w:rPr>
          <w:i/>
          <w:iCs/>
          <w:sz w:val="24"/>
          <w:szCs w:val="24"/>
        </w:rPr>
        <w:t>ematological parameters); absence of parasites in the spleen or bone marrow microscopy, and no rescue therapy on or before Day 28</w:t>
      </w:r>
    </w:p>
    <w:p w14:paraId="532B28D5" w14:textId="06A7BE83" w:rsidR="004A7BB8" w:rsidRPr="0016772D" w:rsidRDefault="00F5231F" w:rsidP="008005BD">
      <w:pPr>
        <w:pStyle w:val="ListParagraph"/>
        <w:numPr>
          <w:ilvl w:val="0"/>
          <w:numId w:val="15"/>
        </w:numPr>
        <w:spacing w:line="360" w:lineRule="auto"/>
        <w:rPr>
          <w:i/>
          <w:iCs/>
          <w:sz w:val="24"/>
          <w:szCs w:val="24"/>
        </w:rPr>
      </w:pPr>
      <w:r w:rsidRPr="0016772D">
        <w:rPr>
          <w:sz w:val="24"/>
          <w:szCs w:val="24"/>
        </w:rPr>
        <w:t xml:space="preserve">Initial failure: </w:t>
      </w:r>
      <w:r w:rsidR="0016772D" w:rsidRPr="0016772D">
        <w:rPr>
          <w:i/>
          <w:iCs/>
          <w:sz w:val="24"/>
          <w:szCs w:val="24"/>
        </w:rPr>
        <w:t>Presence of parasites in spleen or bone marrow on microscopy, requiring rescue therapy on or before Day 28</w:t>
      </w:r>
    </w:p>
    <w:p w14:paraId="326CF48E" w14:textId="77777777" w:rsidR="00750E81" w:rsidRDefault="00750E81" w:rsidP="0072020A">
      <w:pPr>
        <w:spacing w:line="360" w:lineRule="auto"/>
        <w:rPr>
          <w:sz w:val="24"/>
          <w:szCs w:val="24"/>
        </w:rPr>
      </w:pPr>
    </w:p>
    <w:p w14:paraId="45F9FEDE" w14:textId="06A5A4A0" w:rsidR="000A5C94" w:rsidRDefault="00125617">
      <w:pPr>
        <w:pStyle w:val="Heading3"/>
      </w:pPr>
      <w:bookmarkStart w:id="66" w:name="scroll-bookmark-35"/>
      <w:bookmarkStart w:id="67" w:name="_Toc68093997"/>
      <w:r>
        <w:t>Efficacy Outcomes</w:t>
      </w:r>
      <w:bookmarkEnd w:id="66"/>
      <w:bookmarkEnd w:id="67"/>
    </w:p>
    <w:p w14:paraId="1BA951A3" w14:textId="49ADA6F1" w:rsidR="00492030" w:rsidRDefault="00492030" w:rsidP="00492030"/>
    <w:p w14:paraId="2774DF00" w14:textId="1E1BA282" w:rsidR="00492030" w:rsidRDefault="00492030" w:rsidP="00492030">
      <w:pPr>
        <w:spacing w:line="360" w:lineRule="auto"/>
        <w:rPr>
          <w:sz w:val="24"/>
          <w:szCs w:val="24"/>
        </w:rPr>
      </w:pPr>
      <w:r>
        <w:rPr>
          <w:sz w:val="24"/>
          <w:szCs w:val="24"/>
        </w:rPr>
        <w:t>Overall response to treatment will be assessed on the last study visit</w:t>
      </w:r>
      <w:r w:rsidR="005D1471">
        <w:rPr>
          <w:sz w:val="24"/>
          <w:szCs w:val="24"/>
        </w:rPr>
        <w:t xml:space="preserve"> in confirmatory trials. </w:t>
      </w:r>
      <w:r>
        <w:rPr>
          <w:sz w:val="24"/>
          <w:szCs w:val="24"/>
        </w:rPr>
        <w:t xml:space="preserve"> </w:t>
      </w:r>
      <w:r w:rsidRPr="0072020A">
        <w:rPr>
          <w:sz w:val="24"/>
          <w:szCs w:val="24"/>
        </w:rPr>
        <w:t>Disease response is classified as</w:t>
      </w:r>
      <w:r>
        <w:rPr>
          <w:sz w:val="24"/>
          <w:szCs w:val="24"/>
        </w:rPr>
        <w:t>:</w:t>
      </w:r>
    </w:p>
    <w:p w14:paraId="499BDC64" w14:textId="77777777" w:rsidR="00492030" w:rsidRPr="0001078F" w:rsidRDefault="00492030" w:rsidP="008005BD">
      <w:pPr>
        <w:pStyle w:val="ListParagraph"/>
        <w:numPr>
          <w:ilvl w:val="0"/>
          <w:numId w:val="16"/>
        </w:numPr>
        <w:spacing w:line="360" w:lineRule="auto"/>
        <w:rPr>
          <w:i/>
          <w:iCs/>
          <w:sz w:val="24"/>
          <w:szCs w:val="24"/>
        </w:rPr>
      </w:pPr>
      <w:r w:rsidRPr="0026387A">
        <w:rPr>
          <w:sz w:val="24"/>
          <w:szCs w:val="24"/>
        </w:rPr>
        <w:t xml:space="preserve">Final cure: </w:t>
      </w:r>
      <w:r w:rsidRPr="0001078F">
        <w:rPr>
          <w:i/>
          <w:iCs/>
          <w:sz w:val="24"/>
          <w:szCs w:val="24"/>
        </w:rPr>
        <w:t>Absence of signs and symptoms of VL at last scheduled study visit (such as Day 180), and no rescue treatment at any time during the study</w:t>
      </w:r>
    </w:p>
    <w:p w14:paraId="7B62B68D" w14:textId="2536295F" w:rsidR="00492030" w:rsidRPr="0026387A" w:rsidRDefault="00492030" w:rsidP="008005BD">
      <w:pPr>
        <w:pStyle w:val="ListParagraph"/>
        <w:numPr>
          <w:ilvl w:val="0"/>
          <w:numId w:val="16"/>
        </w:numPr>
        <w:spacing w:line="360" w:lineRule="auto"/>
        <w:rPr>
          <w:sz w:val="24"/>
          <w:szCs w:val="24"/>
        </w:rPr>
      </w:pPr>
      <w:r w:rsidRPr="0026387A">
        <w:rPr>
          <w:sz w:val="24"/>
          <w:szCs w:val="24"/>
        </w:rPr>
        <w:t xml:space="preserve">Failure </w:t>
      </w:r>
      <w:r w:rsidR="0051677A">
        <w:rPr>
          <w:sz w:val="24"/>
          <w:szCs w:val="24"/>
        </w:rPr>
        <w:t>–</w:t>
      </w:r>
      <w:r w:rsidRPr="0026387A">
        <w:rPr>
          <w:sz w:val="24"/>
          <w:szCs w:val="24"/>
        </w:rPr>
        <w:t xml:space="preserve"> </w:t>
      </w:r>
      <w:r w:rsidRPr="0001078F">
        <w:rPr>
          <w:i/>
          <w:iCs/>
          <w:sz w:val="24"/>
          <w:szCs w:val="24"/>
        </w:rPr>
        <w:t>Initial Failure: presence of parasites in spleen or bone marrow on microscopy, requiring rescue therapy at or before day 28</w:t>
      </w:r>
    </w:p>
    <w:p w14:paraId="15023157" w14:textId="77777777" w:rsidR="00492030" w:rsidRPr="0001078F" w:rsidRDefault="00492030" w:rsidP="008005BD">
      <w:pPr>
        <w:pStyle w:val="ListParagraph"/>
        <w:numPr>
          <w:ilvl w:val="0"/>
          <w:numId w:val="16"/>
        </w:numPr>
        <w:spacing w:line="360" w:lineRule="auto"/>
        <w:rPr>
          <w:i/>
          <w:iCs/>
          <w:sz w:val="24"/>
          <w:szCs w:val="24"/>
        </w:rPr>
      </w:pPr>
      <w:r w:rsidRPr="0026387A">
        <w:rPr>
          <w:sz w:val="24"/>
          <w:szCs w:val="24"/>
        </w:rPr>
        <w:t xml:space="preserve">Failure – </w:t>
      </w:r>
      <w:r w:rsidRPr="0001078F">
        <w:rPr>
          <w:i/>
          <w:iCs/>
          <w:sz w:val="24"/>
          <w:szCs w:val="24"/>
        </w:rPr>
        <w:t>Relapse: Initial cure at Day 28, but presented with clinical signs and symptoms of VL with confirmed presence of parasites in spleen or bone marrow on microscopy after day 28</w:t>
      </w:r>
    </w:p>
    <w:p w14:paraId="102BA2A9" w14:textId="29DDFAAE" w:rsidR="00492030" w:rsidRDefault="00492030" w:rsidP="008005BD">
      <w:pPr>
        <w:pStyle w:val="ListParagraph"/>
        <w:numPr>
          <w:ilvl w:val="0"/>
          <w:numId w:val="16"/>
        </w:numPr>
        <w:spacing w:line="360" w:lineRule="auto"/>
        <w:rPr>
          <w:i/>
          <w:iCs/>
          <w:sz w:val="24"/>
          <w:szCs w:val="24"/>
        </w:rPr>
      </w:pPr>
      <w:r w:rsidRPr="0026387A">
        <w:rPr>
          <w:sz w:val="24"/>
          <w:szCs w:val="24"/>
        </w:rPr>
        <w:t xml:space="preserve">Failure – </w:t>
      </w:r>
      <w:r w:rsidRPr="0001078F">
        <w:rPr>
          <w:i/>
          <w:iCs/>
          <w:sz w:val="24"/>
          <w:szCs w:val="24"/>
        </w:rPr>
        <w:t xml:space="preserve">Treatment discontinuation due to (S)AE related to the study drug, requiring rescue </w:t>
      </w:r>
      <w:r w:rsidR="00D74B08" w:rsidRPr="0001078F">
        <w:rPr>
          <w:i/>
          <w:iCs/>
          <w:sz w:val="24"/>
          <w:szCs w:val="24"/>
        </w:rPr>
        <w:t>therapy.</w:t>
      </w:r>
    </w:p>
    <w:p w14:paraId="7823C85D" w14:textId="5960A288" w:rsidR="00150641" w:rsidRDefault="00D21F9C" w:rsidP="00B4628B">
      <w:pPr>
        <w:pStyle w:val="ListParagraph"/>
        <w:numPr>
          <w:ilvl w:val="0"/>
          <w:numId w:val="16"/>
        </w:numPr>
        <w:spacing w:line="360" w:lineRule="auto"/>
        <w:rPr>
          <w:i/>
          <w:iCs/>
          <w:sz w:val="24"/>
          <w:szCs w:val="24"/>
        </w:rPr>
      </w:pPr>
      <w:r w:rsidRPr="00D21F9C">
        <w:rPr>
          <w:sz w:val="24"/>
          <w:szCs w:val="24"/>
        </w:rPr>
        <w:t>Failure –</w:t>
      </w:r>
      <w:r w:rsidRPr="00D21F9C">
        <w:rPr>
          <w:i/>
          <w:iCs/>
          <w:sz w:val="24"/>
          <w:szCs w:val="24"/>
        </w:rPr>
        <w:t xml:space="preserve"> Death associated with VL or related to the study dru</w:t>
      </w:r>
      <w:r w:rsidR="002A60E4">
        <w:rPr>
          <w:i/>
          <w:iCs/>
          <w:sz w:val="24"/>
          <w:szCs w:val="24"/>
        </w:rPr>
        <w:t>g</w:t>
      </w:r>
    </w:p>
    <w:p w14:paraId="5EF7FE0E" w14:textId="51400D62" w:rsidR="002A60E4" w:rsidRPr="0001078F" w:rsidRDefault="00A518DD" w:rsidP="00B4628B">
      <w:pPr>
        <w:pStyle w:val="ListParagraph"/>
        <w:numPr>
          <w:ilvl w:val="0"/>
          <w:numId w:val="16"/>
        </w:numPr>
        <w:spacing w:line="360" w:lineRule="auto"/>
        <w:rPr>
          <w:i/>
          <w:iCs/>
          <w:sz w:val="24"/>
          <w:szCs w:val="24"/>
        </w:rPr>
      </w:pPr>
      <w:r>
        <w:rPr>
          <w:sz w:val="24"/>
          <w:szCs w:val="24"/>
        </w:rPr>
        <w:t xml:space="preserve">Other </w:t>
      </w:r>
      <w:r w:rsidRPr="006173FA">
        <w:rPr>
          <w:rFonts w:eastAsia="MS Gothic" w:cstheme="minorHAnsi"/>
          <w:b/>
          <w:bCs/>
        </w:rPr>
        <w:t xml:space="preserve">– </w:t>
      </w:r>
      <w:r w:rsidRPr="00B60814">
        <w:rPr>
          <w:i/>
          <w:iCs/>
          <w:sz w:val="24"/>
          <w:szCs w:val="24"/>
        </w:rPr>
        <w:t>Non-completion due to withdrawal, death not related to VL, lost to follow up, protocol violation</w:t>
      </w:r>
      <w:r w:rsidR="007100BF">
        <w:rPr>
          <w:i/>
          <w:iCs/>
          <w:sz w:val="24"/>
          <w:szCs w:val="24"/>
        </w:rPr>
        <w:t xml:space="preserve"> etc</w:t>
      </w:r>
    </w:p>
    <w:p w14:paraId="45F9FEEF" w14:textId="77777777" w:rsidR="000A5C94" w:rsidRDefault="00125617">
      <w:pPr>
        <w:pStyle w:val="Heading3"/>
      </w:pPr>
      <w:bookmarkStart w:id="68" w:name="scroll-bookmark-36"/>
      <w:bookmarkStart w:id="69" w:name="_Toc68093998"/>
      <w:r>
        <w:t>Efficacy Outcome Analysis Results</w:t>
      </w:r>
      <w:bookmarkEnd w:id="68"/>
      <w:bookmarkEnd w:id="69"/>
    </w:p>
    <w:p w14:paraId="45F9FEF0" w14:textId="0467032A" w:rsidR="000A5C94" w:rsidRPr="000730A5" w:rsidRDefault="00125617" w:rsidP="00492030">
      <w:pPr>
        <w:spacing w:line="360" w:lineRule="auto"/>
        <w:rPr>
          <w:sz w:val="24"/>
          <w:szCs w:val="24"/>
        </w:rPr>
      </w:pPr>
      <w:r w:rsidRPr="000730A5">
        <w:rPr>
          <w:sz w:val="24"/>
          <w:szCs w:val="24"/>
        </w:rPr>
        <w:t>Results are commonly expressed as cumulative response rates, that are:</w:t>
      </w:r>
    </w:p>
    <w:p w14:paraId="45F9FEF1" w14:textId="0588712D" w:rsidR="000A5C94" w:rsidRPr="000730A5" w:rsidRDefault="00125617" w:rsidP="004D25BE">
      <w:pPr>
        <w:pStyle w:val="ScrollListBullet"/>
        <w:numPr>
          <w:ilvl w:val="0"/>
          <w:numId w:val="10"/>
        </w:numPr>
        <w:spacing w:line="360" w:lineRule="auto"/>
        <w:rPr>
          <w:sz w:val="24"/>
          <w:szCs w:val="24"/>
        </w:rPr>
      </w:pPr>
      <w:r w:rsidRPr="000730A5">
        <w:rPr>
          <w:sz w:val="24"/>
          <w:szCs w:val="24"/>
        </w:rPr>
        <w:t xml:space="preserve">Number and proportion of </w:t>
      </w:r>
      <w:r w:rsidR="00571320" w:rsidRPr="000730A5">
        <w:rPr>
          <w:sz w:val="24"/>
          <w:szCs w:val="24"/>
        </w:rPr>
        <w:t>subjects that were classi</w:t>
      </w:r>
      <w:r w:rsidR="00712652" w:rsidRPr="000730A5">
        <w:rPr>
          <w:sz w:val="24"/>
          <w:szCs w:val="24"/>
        </w:rPr>
        <w:t>fied as cured</w:t>
      </w:r>
    </w:p>
    <w:p w14:paraId="45F9FEF2" w14:textId="679DB436" w:rsidR="000A5C94" w:rsidRPr="000730A5" w:rsidRDefault="00125617" w:rsidP="004D25BE">
      <w:pPr>
        <w:pStyle w:val="ScrollListBullet"/>
        <w:numPr>
          <w:ilvl w:val="0"/>
          <w:numId w:val="10"/>
        </w:numPr>
        <w:spacing w:line="360" w:lineRule="auto"/>
        <w:rPr>
          <w:sz w:val="24"/>
          <w:szCs w:val="24"/>
        </w:rPr>
      </w:pPr>
      <w:r w:rsidRPr="000730A5">
        <w:rPr>
          <w:sz w:val="24"/>
          <w:szCs w:val="24"/>
        </w:rPr>
        <w:t xml:space="preserve">Number and proportion of </w:t>
      </w:r>
      <w:r w:rsidR="00BD6F0F" w:rsidRPr="000730A5">
        <w:rPr>
          <w:sz w:val="24"/>
          <w:szCs w:val="24"/>
        </w:rPr>
        <w:t>initial failure</w:t>
      </w:r>
    </w:p>
    <w:p w14:paraId="45F9FEF3" w14:textId="1F083EB5" w:rsidR="000A5C94" w:rsidRPr="000730A5" w:rsidRDefault="00125617" w:rsidP="004D25BE">
      <w:pPr>
        <w:pStyle w:val="ScrollListBullet"/>
        <w:numPr>
          <w:ilvl w:val="0"/>
          <w:numId w:val="10"/>
        </w:numPr>
        <w:spacing w:line="360" w:lineRule="auto"/>
        <w:rPr>
          <w:sz w:val="24"/>
          <w:szCs w:val="24"/>
        </w:rPr>
      </w:pPr>
      <w:r w:rsidRPr="000730A5">
        <w:rPr>
          <w:sz w:val="24"/>
          <w:szCs w:val="24"/>
        </w:rPr>
        <w:t xml:space="preserve">Number and proportion of </w:t>
      </w:r>
      <w:r w:rsidR="00BD6F0F" w:rsidRPr="000730A5">
        <w:rPr>
          <w:sz w:val="24"/>
          <w:szCs w:val="24"/>
        </w:rPr>
        <w:t>failure due to relapse</w:t>
      </w:r>
    </w:p>
    <w:p w14:paraId="45F9FEF4" w14:textId="19B82C54" w:rsidR="000A5C94" w:rsidRPr="000730A5" w:rsidRDefault="00125617" w:rsidP="004D25BE">
      <w:pPr>
        <w:pStyle w:val="ScrollListBullet"/>
        <w:numPr>
          <w:ilvl w:val="0"/>
          <w:numId w:val="10"/>
        </w:numPr>
        <w:spacing w:line="360" w:lineRule="auto"/>
        <w:rPr>
          <w:sz w:val="24"/>
          <w:szCs w:val="24"/>
        </w:rPr>
      </w:pPr>
      <w:r w:rsidRPr="000730A5">
        <w:rPr>
          <w:sz w:val="24"/>
          <w:szCs w:val="24"/>
        </w:rPr>
        <w:t xml:space="preserve">Number and proportion of </w:t>
      </w:r>
      <w:r w:rsidR="00BD6F0F" w:rsidRPr="000730A5">
        <w:rPr>
          <w:sz w:val="24"/>
          <w:szCs w:val="24"/>
        </w:rPr>
        <w:t>treatment discontinuations and reasons</w:t>
      </w:r>
    </w:p>
    <w:p w14:paraId="78B8B8C5" w14:textId="77777777" w:rsidR="00F06465" w:rsidRDefault="00F06465" w:rsidP="00492030">
      <w:pPr>
        <w:spacing w:line="360" w:lineRule="auto"/>
        <w:rPr>
          <w:sz w:val="24"/>
          <w:szCs w:val="24"/>
        </w:rPr>
      </w:pPr>
    </w:p>
    <w:p w14:paraId="45F9FEF5" w14:textId="5645F7B2" w:rsidR="000A5C94" w:rsidRPr="000730A5" w:rsidRDefault="008A06C6" w:rsidP="00492030">
      <w:pPr>
        <w:spacing w:line="360" w:lineRule="auto"/>
        <w:rPr>
          <w:sz w:val="24"/>
          <w:szCs w:val="24"/>
        </w:rPr>
      </w:pPr>
      <w:r>
        <w:rPr>
          <w:sz w:val="24"/>
          <w:szCs w:val="24"/>
        </w:rPr>
        <w:t>C</w:t>
      </w:r>
      <w:r w:rsidR="00BA55AC">
        <w:rPr>
          <w:sz w:val="24"/>
          <w:szCs w:val="24"/>
        </w:rPr>
        <w:t xml:space="preserve">ure rates are </w:t>
      </w:r>
      <w:r w:rsidR="00EB66A4">
        <w:rPr>
          <w:sz w:val="24"/>
          <w:szCs w:val="24"/>
        </w:rPr>
        <w:t xml:space="preserve">generally </w:t>
      </w:r>
      <w:r w:rsidR="00BA55AC">
        <w:rPr>
          <w:sz w:val="24"/>
          <w:szCs w:val="24"/>
        </w:rPr>
        <w:t xml:space="preserve">reported as </w:t>
      </w:r>
      <w:r>
        <w:rPr>
          <w:sz w:val="24"/>
          <w:szCs w:val="24"/>
        </w:rPr>
        <w:t>number</w:t>
      </w:r>
      <w:r w:rsidR="002C2666">
        <w:rPr>
          <w:sz w:val="24"/>
          <w:szCs w:val="24"/>
        </w:rPr>
        <w:t>/total</w:t>
      </w:r>
      <w:r w:rsidR="00150641">
        <w:rPr>
          <w:sz w:val="24"/>
          <w:szCs w:val="24"/>
        </w:rPr>
        <w:t>,</w:t>
      </w:r>
      <w:r w:rsidR="002C2666">
        <w:rPr>
          <w:sz w:val="24"/>
          <w:szCs w:val="24"/>
        </w:rPr>
        <w:t xml:space="preserve"> </w:t>
      </w:r>
      <w:r w:rsidR="00BA55AC">
        <w:rPr>
          <w:sz w:val="24"/>
          <w:szCs w:val="24"/>
        </w:rPr>
        <w:t>proportion cured and 9</w:t>
      </w:r>
      <w:r w:rsidR="00EB66A4">
        <w:rPr>
          <w:sz w:val="24"/>
          <w:szCs w:val="24"/>
        </w:rPr>
        <w:t>5</w:t>
      </w:r>
      <w:r w:rsidR="00BA55AC">
        <w:rPr>
          <w:sz w:val="24"/>
          <w:szCs w:val="24"/>
        </w:rPr>
        <w:t>% confidence intervals (95%CI)</w:t>
      </w:r>
      <w:r w:rsidR="009D5279">
        <w:rPr>
          <w:sz w:val="24"/>
          <w:szCs w:val="24"/>
        </w:rPr>
        <w:t xml:space="preserve">, </w:t>
      </w:r>
      <w:r w:rsidR="00B369BA">
        <w:rPr>
          <w:sz w:val="24"/>
          <w:szCs w:val="24"/>
        </w:rPr>
        <w:t xml:space="preserve">the </w:t>
      </w:r>
      <w:r w:rsidR="009D5279">
        <w:rPr>
          <w:sz w:val="24"/>
          <w:szCs w:val="24"/>
        </w:rPr>
        <w:t xml:space="preserve">chi squared test </w:t>
      </w:r>
      <w:r w:rsidR="00B369BA">
        <w:rPr>
          <w:sz w:val="24"/>
          <w:szCs w:val="24"/>
        </w:rPr>
        <w:t>(or exact as appropriate) are</w:t>
      </w:r>
      <w:r w:rsidR="009D5279">
        <w:rPr>
          <w:sz w:val="24"/>
          <w:szCs w:val="24"/>
        </w:rPr>
        <w:t xml:space="preserve"> used to determine significance</w:t>
      </w:r>
      <w:r w:rsidR="00125617" w:rsidRPr="000730A5">
        <w:rPr>
          <w:sz w:val="24"/>
          <w:szCs w:val="24"/>
        </w:rPr>
        <w:t>. Subgroup analysis may be performed according to important pre-defined baseline covariates (e.g., anti</w:t>
      </w:r>
      <w:r w:rsidR="002F190B">
        <w:rPr>
          <w:sz w:val="24"/>
          <w:szCs w:val="24"/>
        </w:rPr>
        <w:t>-</w:t>
      </w:r>
      <w:r w:rsidR="00F80FDC">
        <w:rPr>
          <w:sz w:val="24"/>
          <w:szCs w:val="24"/>
        </w:rPr>
        <w:t xml:space="preserve">leishmanial </w:t>
      </w:r>
      <w:r w:rsidR="00125617" w:rsidRPr="000730A5">
        <w:rPr>
          <w:sz w:val="24"/>
          <w:szCs w:val="24"/>
        </w:rPr>
        <w:t>treatment, age category, baseline parasite density</w:t>
      </w:r>
      <w:r w:rsidR="00F80FDC">
        <w:rPr>
          <w:sz w:val="24"/>
          <w:szCs w:val="24"/>
        </w:rPr>
        <w:t xml:space="preserve">, baseline </w:t>
      </w:r>
      <w:r w:rsidR="00622DE0">
        <w:rPr>
          <w:sz w:val="24"/>
          <w:szCs w:val="24"/>
        </w:rPr>
        <w:t>haemoglobin</w:t>
      </w:r>
      <w:r w:rsidR="00125617" w:rsidRPr="000730A5">
        <w:rPr>
          <w:sz w:val="24"/>
          <w:szCs w:val="24"/>
        </w:rPr>
        <w:t xml:space="preserve">). The study protocol and the statistical analysis plan </w:t>
      </w:r>
      <w:r w:rsidR="00F06465">
        <w:rPr>
          <w:sz w:val="24"/>
          <w:szCs w:val="24"/>
        </w:rPr>
        <w:t xml:space="preserve">(SAP) </w:t>
      </w:r>
      <w:r w:rsidR="00125617" w:rsidRPr="000730A5">
        <w:rPr>
          <w:sz w:val="24"/>
          <w:szCs w:val="24"/>
        </w:rPr>
        <w:t>should specify which baseline data to include.</w:t>
      </w:r>
    </w:p>
    <w:p w14:paraId="45F9FF43" w14:textId="77777777" w:rsidR="000A5C94" w:rsidRDefault="00125617">
      <w:pPr>
        <w:pStyle w:val="Heading2"/>
      </w:pPr>
      <w:bookmarkStart w:id="70" w:name="scroll-bookmark-40"/>
      <w:bookmarkStart w:id="71" w:name="_Toc68093999"/>
      <w:r>
        <w:t>Analysis of Temperature Data</w:t>
      </w:r>
      <w:bookmarkEnd w:id="70"/>
      <w:bookmarkEnd w:id="71"/>
    </w:p>
    <w:p w14:paraId="45F9FF44" w14:textId="19BFC9F9" w:rsidR="000A5C94" w:rsidRPr="002F6104" w:rsidRDefault="00125617" w:rsidP="002F6104">
      <w:pPr>
        <w:spacing w:line="360" w:lineRule="auto"/>
        <w:rPr>
          <w:sz w:val="24"/>
          <w:szCs w:val="24"/>
        </w:rPr>
      </w:pPr>
      <w:r w:rsidRPr="002F6104">
        <w:rPr>
          <w:sz w:val="24"/>
          <w:szCs w:val="24"/>
        </w:rPr>
        <w:t xml:space="preserve">In </w:t>
      </w:r>
      <w:r w:rsidR="00C57568">
        <w:rPr>
          <w:sz w:val="24"/>
          <w:szCs w:val="24"/>
        </w:rPr>
        <w:t>VL</w:t>
      </w:r>
      <w:r w:rsidRPr="002F6104">
        <w:rPr>
          <w:sz w:val="24"/>
          <w:szCs w:val="24"/>
        </w:rPr>
        <w:t xml:space="preserve"> trials, there is often interest in analyzing the time it takes for a fever to clear. Fever clearance time is defined as the time of the first temperature measurement below the fever threshold (e.g. 37.5 degrees Celsius), which remained below that threshold over the following </w:t>
      </w:r>
      <w:r w:rsidR="00384FD4">
        <w:rPr>
          <w:sz w:val="24"/>
          <w:szCs w:val="24"/>
        </w:rPr>
        <w:t>72</w:t>
      </w:r>
      <w:r w:rsidRPr="002F6104">
        <w:rPr>
          <w:sz w:val="24"/>
          <w:szCs w:val="24"/>
        </w:rPr>
        <w:t xml:space="preserve"> hours (or as defined by the SAP). Precision of fever clearance time depends on the frequency of temperature measurements.</w:t>
      </w:r>
    </w:p>
    <w:p w14:paraId="45F9FF45" w14:textId="59846FC4" w:rsidR="000A5C94" w:rsidRDefault="00125617">
      <w:pPr>
        <w:pStyle w:val="Heading2"/>
      </w:pPr>
      <w:bookmarkStart w:id="72" w:name="scroll-bookmark-41"/>
      <w:bookmarkStart w:id="73" w:name="_Toc68094000"/>
      <w:r>
        <w:t xml:space="preserve">Analysis of </w:t>
      </w:r>
      <w:r w:rsidR="0016772D">
        <w:t>H</w:t>
      </w:r>
      <w:r w:rsidR="00C8643E">
        <w:t>a</w:t>
      </w:r>
      <w:r w:rsidR="0016772D">
        <w:t>ematological</w:t>
      </w:r>
      <w:r w:rsidR="002F6104">
        <w:t xml:space="preserve"> </w:t>
      </w:r>
      <w:r>
        <w:t>Data</w:t>
      </w:r>
      <w:bookmarkEnd w:id="72"/>
      <w:bookmarkEnd w:id="73"/>
    </w:p>
    <w:p w14:paraId="45F9FF46" w14:textId="01B581C6" w:rsidR="000A5C94" w:rsidRPr="002F6104" w:rsidRDefault="00125617" w:rsidP="002F6104">
      <w:pPr>
        <w:spacing w:line="360" w:lineRule="auto"/>
        <w:rPr>
          <w:sz w:val="24"/>
          <w:szCs w:val="24"/>
        </w:rPr>
      </w:pPr>
      <w:r w:rsidRPr="002F6104">
        <w:rPr>
          <w:sz w:val="24"/>
          <w:szCs w:val="24"/>
        </w:rPr>
        <w:t xml:space="preserve">The source for </w:t>
      </w:r>
      <w:r w:rsidR="00631F06">
        <w:rPr>
          <w:sz w:val="24"/>
          <w:szCs w:val="24"/>
        </w:rPr>
        <w:t xml:space="preserve">the </w:t>
      </w:r>
      <w:r w:rsidR="00622DE0">
        <w:rPr>
          <w:sz w:val="24"/>
          <w:szCs w:val="24"/>
        </w:rPr>
        <w:t>Haemoglobin</w:t>
      </w:r>
      <w:r w:rsidRPr="002F6104">
        <w:rPr>
          <w:sz w:val="24"/>
          <w:szCs w:val="24"/>
        </w:rPr>
        <w:t xml:space="preserve"> dataset is the SDTM laboratory results </w:t>
      </w:r>
      <w:r w:rsidR="002C344D">
        <w:rPr>
          <w:sz w:val="24"/>
          <w:szCs w:val="24"/>
        </w:rPr>
        <w:t xml:space="preserve">(LB) </w:t>
      </w:r>
      <w:r w:rsidRPr="002F6104">
        <w:rPr>
          <w:sz w:val="24"/>
          <w:szCs w:val="24"/>
        </w:rPr>
        <w:t xml:space="preserve">domain. It includes the </w:t>
      </w:r>
      <w:r w:rsidR="004A3BA9">
        <w:rPr>
          <w:sz w:val="24"/>
          <w:szCs w:val="24"/>
        </w:rPr>
        <w:t>Haemoglobin</w:t>
      </w:r>
      <w:r w:rsidRPr="002F6104">
        <w:rPr>
          <w:sz w:val="24"/>
          <w:szCs w:val="24"/>
        </w:rPr>
        <w:t xml:space="preserve"> </w:t>
      </w:r>
      <w:r w:rsidR="004A3BA9">
        <w:rPr>
          <w:sz w:val="24"/>
          <w:szCs w:val="24"/>
        </w:rPr>
        <w:t xml:space="preserve">(Hgb) </w:t>
      </w:r>
      <w:r w:rsidRPr="002F6104">
        <w:rPr>
          <w:sz w:val="24"/>
          <w:szCs w:val="24"/>
        </w:rPr>
        <w:t>measurements taken over time.</w:t>
      </w:r>
      <w:r w:rsidR="00766514">
        <w:rPr>
          <w:sz w:val="24"/>
          <w:szCs w:val="24"/>
        </w:rPr>
        <w:t xml:space="preserve"> In addition, </w:t>
      </w:r>
      <w:r w:rsidR="00465322">
        <w:rPr>
          <w:sz w:val="24"/>
          <w:szCs w:val="24"/>
        </w:rPr>
        <w:t>i</w:t>
      </w:r>
      <w:r w:rsidR="00766514">
        <w:rPr>
          <w:sz w:val="24"/>
          <w:szCs w:val="24"/>
        </w:rPr>
        <w:t>n VL</w:t>
      </w:r>
      <w:r w:rsidR="00465322">
        <w:rPr>
          <w:sz w:val="24"/>
          <w:szCs w:val="24"/>
        </w:rPr>
        <w:t xml:space="preserve"> </w:t>
      </w:r>
      <w:r w:rsidR="003460C6">
        <w:rPr>
          <w:sz w:val="24"/>
          <w:szCs w:val="24"/>
        </w:rPr>
        <w:t>pancytopenia is common so</w:t>
      </w:r>
      <w:r w:rsidR="00766514">
        <w:rPr>
          <w:sz w:val="24"/>
          <w:szCs w:val="24"/>
        </w:rPr>
        <w:t xml:space="preserve"> white blood cell count</w:t>
      </w:r>
      <w:r w:rsidR="00471DEF">
        <w:rPr>
          <w:sz w:val="24"/>
          <w:szCs w:val="24"/>
        </w:rPr>
        <w:t xml:space="preserve">, </w:t>
      </w:r>
      <w:r w:rsidR="00766704">
        <w:rPr>
          <w:sz w:val="24"/>
          <w:szCs w:val="24"/>
        </w:rPr>
        <w:t xml:space="preserve">platelets </w:t>
      </w:r>
      <w:r w:rsidR="00471DEF">
        <w:rPr>
          <w:sz w:val="24"/>
          <w:szCs w:val="24"/>
        </w:rPr>
        <w:t xml:space="preserve">and </w:t>
      </w:r>
      <w:r w:rsidR="004A3BA9">
        <w:rPr>
          <w:sz w:val="24"/>
          <w:szCs w:val="24"/>
        </w:rPr>
        <w:t>differential</w:t>
      </w:r>
      <w:r w:rsidR="00471DEF">
        <w:rPr>
          <w:sz w:val="24"/>
          <w:szCs w:val="24"/>
        </w:rPr>
        <w:t xml:space="preserve"> counts </w:t>
      </w:r>
      <w:r w:rsidR="00766704">
        <w:rPr>
          <w:sz w:val="24"/>
          <w:szCs w:val="24"/>
        </w:rPr>
        <w:t>are also very important and should be monitored systematically.</w:t>
      </w:r>
    </w:p>
    <w:p w14:paraId="45F9FF47" w14:textId="77777777" w:rsidR="00F55F3E" w:rsidRPr="002F6104" w:rsidRDefault="00F55F3E" w:rsidP="002F6104">
      <w:pPr>
        <w:spacing w:line="360" w:lineRule="auto"/>
        <w:rPr>
          <w:sz w:val="24"/>
          <w:szCs w:val="24"/>
        </w:rPr>
      </w:pPr>
    </w:p>
    <w:p w14:paraId="45F9FF48" w14:textId="6AF323C8" w:rsidR="000A5C94" w:rsidRPr="002F6104" w:rsidRDefault="00125617" w:rsidP="002F6104">
      <w:pPr>
        <w:spacing w:line="360" w:lineRule="auto"/>
        <w:rPr>
          <w:sz w:val="24"/>
          <w:szCs w:val="24"/>
        </w:rPr>
      </w:pPr>
      <w:r w:rsidRPr="002F6104">
        <w:rPr>
          <w:sz w:val="24"/>
          <w:szCs w:val="24"/>
        </w:rPr>
        <w:t xml:space="preserve">In the analysis of </w:t>
      </w:r>
      <w:r w:rsidR="00622DE0">
        <w:rPr>
          <w:sz w:val="24"/>
          <w:szCs w:val="24"/>
        </w:rPr>
        <w:t>haemoglobin</w:t>
      </w:r>
      <w:r w:rsidRPr="002F6104">
        <w:rPr>
          <w:sz w:val="24"/>
          <w:szCs w:val="24"/>
        </w:rPr>
        <w:t xml:space="preserve"> data, the focus is on the hematological status of subjects at particular timepoints, as well as on changes in Hgb over time. The timepoints may include all visits or at screening/enrollment at </w:t>
      </w:r>
      <w:r w:rsidR="00C720BC">
        <w:rPr>
          <w:sz w:val="24"/>
          <w:szCs w:val="24"/>
        </w:rPr>
        <w:t xml:space="preserve">Day 1, </w:t>
      </w:r>
      <w:r w:rsidR="00BB3A5B">
        <w:rPr>
          <w:sz w:val="24"/>
          <w:szCs w:val="24"/>
        </w:rPr>
        <w:t xml:space="preserve">Day 3, Day 7, Day 14, </w:t>
      </w:r>
      <w:r w:rsidR="008B47C9">
        <w:rPr>
          <w:sz w:val="24"/>
          <w:szCs w:val="24"/>
        </w:rPr>
        <w:t>Day 28</w:t>
      </w:r>
      <w:r w:rsidRPr="002F6104">
        <w:rPr>
          <w:sz w:val="24"/>
          <w:szCs w:val="24"/>
        </w:rPr>
        <w:t xml:space="preserve">, and at the end of follow-up. </w:t>
      </w:r>
      <w:r w:rsidR="00622DE0">
        <w:rPr>
          <w:sz w:val="24"/>
          <w:szCs w:val="24"/>
        </w:rPr>
        <w:t>Anaemia</w:t>
      </w:r>
      <w:r w:rsidRPr="002F6104">
        <w:rPr>
          <w:sz w:val="24"/>
          <w:szCs w:val="24"/>
        </w:rPr>
        <w:t xml:space="preserve"> and its severity is defined as Hgb below a pre-specified level </w:t>
      </w:r>
      <w:r w:rsidR="00236786">
        <w:rPr>
          <w:sz w:val="24"/>
          <w:szCs w:val="24"/>
        </w:rPr>
        <w:t xml:space="preserve">as </w:t>
      </w:r>
      <w:r w:rsidR="00DD799B">
        <w:rPr>
          <w:sz w:val="24"/>
          <w:szCs w:val="24"/>
        </w:rPr>
        <w:t xml:space="preserve">referenced in a specific grading scale such as </w:t>
      </w:r>
      <w:r w:rsidR="00C720BC">
        <w:rPr>
          <w:sz w:val="24"/>
          <w:szCs w:val="24"/>
        </w:rPr>
        <w:t xml:space="preserve">Common Terminology Criteria for Adverse Events </w:t>
      </w:r>
      <w:r w:rsidR="00DD799B">
        <w:rPr>
          <w:sz w:val="24"/>
          <w:szCs w:val="24"/>
        </w:rPr>
        <w:t>CTCAE</w:t>
      </w:r>
      <w:r w:rsidR="00015F47">
        <w:rPr>
          <w:sz w:val="24"/>
          <w:szCs w:val="24"/>
        </w:rPr>
        <w:fldChar w:fldCharType="begin"/>
      </w:r>
      <w:r w:rsidR="001271DE">
        <w:rPr>
          <w:sz w:val="24"/>
          <w:szCs w:val="24"/>
        </w:rPr>
        <w:instrText xml:space="preserve"> ADDIN EN.CITE &lt;EndNote&gt;&lt;Cite&gt;&lt;Author&gt;Health&lt;/Author&gt;&lt;Year&gt;2020&lt;/Year&gt;&lt;RecNum&gt;270&lt;/RecNum&gt;&lt;DisplayText&gt;[23]&lt;/DisplayText&gt;&lt;record&gt;&lt;rec-number&gt;270&lt;/rec-number&gt;&lt;foreign-keys&gt;&lt;key app="EN" db-id="tv5s55v2vwzxx1esvxkpv55jw9e0assxwr9z" timestamp="1613309115"&gt;270&lt;/key&gt;&lt;/foreign-keys&gt;&lt;ref-type name="Journal Article"&gt;17&lt;/ref-type&gt;&lt;contributors&gt;&lt;authors&gt;&lt;author&gt;Nation Institure of Health,&lt;/author&gt;&lt;/authors&gt;&lt;/contributors&gt;&lt;titles&gt;&lt;title&gt;Common Terminology Criteria for Adverse Events (CTCAE)&lt;/title&gt;&lt;/titles&gt;&lt;dates&gt;&lt;year&gt;2020&lt;/year&gt;&lt;/dates&gt;&lt;urls&gt;&lt;related-urls&gt;&lt;url&gt;https://ctep.cancer.gov/protocoldevelopment/electronic_applications/ctc.htm&lt;/url&gt;&lt;/related-urls&gt;&lt;/urls&gt;&lt;/record&gt;&lt;/Cite&gt;&lt;/EndNote&gt;</w:instrText>
      </w:r>
      <w:r w:rsidR="00015F47">
        <w:rPr>
          <w:sz w:val="24"/>
          <w:szCs w:val="24"/>
        </w:rPr>
        <w:fldChar w:fldCharType="separate"/>
      </w:r>
      <w:r w:rsidR="001271DE">
        <w:rPr>
          <w:noProof/>
          <w:sz w:val="24"/>
          <w:szCs w:val="24"/>
        </w:rPr>
        <w:t>[2</w:t>
      </w:r>
      <w:r w:rsidR="007C52E1">
        <w:rPr>
          <w:noProof/>
          <w:sz w:val="24"/>
          <w:szCs w:val="24"/>
        </w:rPr>
        <w:t>5</w:t>
      </w:r>
      <w:r w:rsidR="001271DE">
        <w:rPr>
          <w:noProof/>
          <w:sz w:val="24"/>
          <w:szCs w:val="24"/>
        </w:rPr>
        <w:t>]</w:t>
      </w:r>
      <w:r w:rsidR="00015F47">
        <w:rPr>
          <w:sz w:val="24"/>
          <w:szCs w:val="24"/>
        </w:rPr>
        <w:fldChar w:fldCharType="end"/>
      </w:r>
      <w:r w:rsidR="00B74E19">
        <w:rPr>
          <w:sz w:val="24"/>
          <w:szCs w:val="24"/>
        </w:rPr>
        <w:t>, which will be documented in the study protocol</w:t>
      </w:r>
      <w:r w:rsidR="00DD799B">
        <w:rPr>
          <w:sz w:val="24"/>
          <w:szCs w:val="24"/>
        </w:rPr>
        <w:t>.</w:t>
      </w:r>
      <w:r w:rsidRPr="002F6104">
        <w:rPr>
          <w:sz w:val="24"/>
          <w:szCs w:val="24"/>
        </w:rPr>
        <w:t xml:space="preserve"> This cut-off can vary for different subgroups of subjects (i.e., children, women, pregnant women).</w:t>
      </w:r>
    </w:p>
    <w:p w14:paraId="45F9FF49" w14:textId="77777777" w:rsidR="00F55F3E" w:rsidRPr="002F6104" w:rsidRDefault="00F55F3E" w:rsidP="002F6104">
      <w:pPr>
        <w:spacing w:line="360" w:lineRule="auto"/>
        <w:rPr>
          <w:sz w:val="24"/>
          <w:szCs w:val="24"/>
        </w:rPr>
      </w:pPr>
    </w:p>
    <w:p w14:paraId="45F9FF4A" w14:textId="110FB40A" w:rsidR="000A5C94" w:rsidRDefault="00125617" w:rsidP="002F6104">
      <w:pPr>
        <w:spacing w:line="360" w:lineRule="auto"/>
        <w:rPr>
          <w:sz w:val="24"/>
          <w:szCs w:val="24"/>
        </w:rPr>
      </w:pPr>
      <w:r w:rsidRPr="002F6104">
        <w:rPr>
          <w:sz w:val="24"/>
          <w:szCs w:val="24"/>
        </w:rPr>
        <w:t>Often, there is interest in analyzing any change from previous visits. The change in Hgb between times t</w:t>
      </w:r>
      <w:r w:rsidRPr="002F6104">
        <w:rPr>
          <w:sz w:val="24"/>
          <w:szCs w:val="24"/>
          <w:vertAlign w:val="subscript"/>
        </w:rPr>
        <w:t>i</w:t>
      </w:r>
      <w:r w:rsidRPr="002F6104">
        <w:rPr>
          <w:sz w:val="24"/>
          <w:szCs w:val="24"/>
        </w:rPr>
        <w:t xml:space="preserve"> and t</w:t>
      </w:r>
      <w:r w:rsidRPr="002F6104">
        <w:rPr>
          <w:sz w:val="24"/>
          <w:szCs w:val="24"/>
          <w:vertAlign w:val="subscript"/>
        </w:rPr>
        <w:t>j</w:t>
      </w:r>
      <w:r w:rsidRPr="002F6104">
        <w:rPr>
          <w:sz w:val="24"/>
          <w:szCs w:val="24"/>
        </w:rPr>
        <w:t xml:space="preserve"> is defined as hgb(t</w:t>
      </w:r>
      <w:r w:rsidRPr="002F6104">
        <w:rPr>
          <w:sz w:val="24"/>
          <w:szCs w:val="24"/>
          <w:vertAlign w:val="subscript"/>
        </w:rPr>
        <w:t>j</w:t>
      </w:r>
      <w:r w:rsidRPr="002F6104">
        <w:rPr>
          <w:sz w:val="24"/>
          <w:szCs w:val="24"/>
        </w:rPr>
        <w:t>)- hgb(t</w:t>
      </w:r>
      <w:r w:rsidRPr="002F6104">
        <w:rPr>
          <w:sz w:val="24"/>
          <w:szCs w:val="24"/>
          <w:vertAlign w:val="subscript"/>
        </w:rPr>
        <w:t>i</w:t>
      </w:r>
      <w:r w:rsidRPr="002F6104">
        <w:rPr>
          <w:sz w:val="24"/>
          <w:szCs w:val="24"/>
        </w:rPr>
        <w:t>) and percent change in Hgb between times t</w:t>
      </w:r>
      <w:r w:rsidRPr="002F6104">
        <w:rPr>
          <w:sz w:val="24"/>
          <w:szCs w:val="24"/>
          <w:vertAlign w:val="subscript"/>
        </w:rPr>
        <w:t>i</w:t>
      </w:r>
      <w:r w:rsidRPr="002F6104">
        <w:rPr>
          <w:sz w:val="24"/>
          <w:szCs w:val="24"/>
        </w:rPr>
        <w:t xml:space="preserve"> and t</w:t>
      </w:r>
      <w:r w:rsidRPr="002F6104">
        <w:rPr>
          <w:sz w:val="24"/>
          <w:szCs w:val="24"/>
          <w:vertAlign w:val="subscript"/>
        </w:rPr>
        <w:t xml:space="preserve">j </w:t>
      </w:r>
      <w:r w:rsidRPr="002F6104">
        <w:rPr>
          <w:sz w:val="24"/>
          <w:szCs w:val="24"/>
        </w:rPr>
        <w:t>is defined as (hgb(t</w:t>
      </w:r>
      <w:r w:rsidRPr="002F6104">
        <w:rPr>
          <w:sz w:val="24"/>
          <w:szCs w:val="24"/>
          <w:vertAlign w:val="subscript"/>
        </w:rPr>
        <w:t>j</w:t>
      </w:r>
      <w:r w:rsidRPr="002F6104">
        <w:rPr>
          <w:sz w:val="24"/>
          <w:szCs w:val="24"/>
        </w:rPr>
        <w:t>)- hgb(t</w:t>
      </w:r>
      <w:r w:rsidRPr="002F6104">
        <w:rPr>
          <w:sz w:val="24"/>
          <w:szCs w:val="24"/>
          <w:vertAlign w:val="subscript"/>
        </w:rPr>
        <w:t>i</w:t>
      </w:r>
      <w:r w:rsidRPr="002F6104">
        <w:rPr>
          <w:sz w:val="24"/>
          <w:szCs w:val="24"/>
        </w:rPr>
        <w:t>)*100)/hgb(t</w:t>
      </w:r>
      <w:r w:rsidRPr="002F6104">
        <w:rPr>
          <w:sz w:val="24"/>
          <w:szCs w:val="24"/>
          <w:vertAlign w:val="subscript"/>
        </w:rPr>
        <w:t>i</w:t>
      </w:r>
      <w:r w:rsidRPr="002F6104">
        <w:rPr>
          <w:sz w:val="24"/>
          <w:szCs w:val="24"/>
        </w:rPr>
        <w:t>), where hgb(t</w:t>
      </w:r>
      <w:r w:rsidRPr="002F6104">
        <w:rPr>
          <w:sz w:val="24"/>
          <w:szCs w:val="24"/>
          <w:vertAlign w:val="subscript"/>
        </w:rPr>
        <w:t>i</w:t>
      </w:r>
      <w:r w:rsidRPr="002F6104">
        <w:rPr>
          <w:sz w:val="24"/>
          <w:szCs w:val="24"/>
        </w:rPr>
        <w:t>) and hgb(t</w:t>
      </w:r>
      <w:r w:rsidRPr="002F6104">
        <w:rPr>
          <w:sz w:val="24"/>
          <w:szCs w:val="24"/>
          <w:vertAlign w:val="subscript"/>
        </w:rPr>
        <w:t>j</w:t>
      </w:r>
      <w:r w:rsidRPr="002F6104">
        <w:rPr>
          <w:sz w:val="24"/>
          <w:szCs w:val="24"/>
        </w:rPr>
        <w:t>) denotes measured or estimated Hgb at time t</w:t>
      </w:r>
      <w:r w:rsidRPr="002F6104">
        <w:rPr>
          <w:sz w:val="24"/>
          <w:szCs w:val="24"/>
          <w:vertAlign w:val="subscript"/>
        </w:rPr>
        <w:t>i</w:t>
      </w:r>
      <w:r w:rsidRPr="002F6104">
        <w:rPr>
          <w:sz w:val="24"/>
          <w:szCs w:val="24"/>
        </w:rPr>
        <w:t xml:space="preserve"> and t</w:t>
      </w:r>
      <w:r w:rsidRPr="002F6104">
        <w:rPr>
          <w:sz w:val="24"/>
          <w:szCs w:val="24"/>
          <w:vertAlign w:val="subscript"/>
        </w:rPr>
        <w:t>j</w:t>
      </w:r>
      <w:r w:rsidRPr="002F6104">
        <w:rPr>
          <w:sz w:val="24"/>
          <w:szCs w:val="24"/>
        </w:rPr>
        <w:t>. The change from baseline and percent change from baseline in Hbg at each timepoint is an important measure for assessing the safety of the subjects.</w:t>
      </w:r>
    </w:p>
    <w:p w14:paraId="45F9FF4D" w14:textId="3369A191" w:rsidR="000A5C94" w:rsidRDefault="00125617">
      <w:pPr>
        <w:pStyle w:val="Heading3"/>
      </w:pPr>
      <w:bookmarkStart w:id="74" w:name="_Toc60308001"/>
      <w:bookmarkStart w:id="75" w:name="_Toc60308002"/>
      <w:bookmarkStart w:id="76" w:name="_Toc60308003"/>
      <w:bookmarkStart w:id="77" w:name="scroll-bookmark-42"/>
      <w:bookmarkStart w:id="78" w:name="_Toc68094001"/>
      <w:bookmarkEnd w:id="74"/>
      <w:bookmarkEnd w:id="75"/>
      <w:bookmarkEnd w:id="76"/>
      <w:r>
        <w:lastRenderedPageBreak/>
        <w:t>H</w:t>
      </w:r>
      <w:r w:rsidR="00A1434A">
        <w:t>a</w:t>
      </w:r>
      <w:r>
        <w:t>emoglobin Data Analysis Results</w:t>
      </w:r>
      <w:bookmarkEnd w:id="77"/>
      <w:bookmarkEnd w:id="78"/>
    </w:p>
    <w:p w14:paraId="45F9FF4E" w14:textId="47912086" w:rsidR="000A5C94" w:rsidRPr="004D7D0B" w:rsidRDefault="00C720BC" w:rsidP="004D7D0B">
      <w:pPr>
        <w:spacing w:line="360" w:lineRule="auto"/>
        <w:rPr>
          <w:sz w:val="24"/>
          <w:szCs w:val="24"/>
        </w:rPr>
      </w:pPr>
      <w:r>
        <w:rPr>
          <w:sz w:val="24"/>
          <w:szCs w:val="24"/>
        </w:rPr>
        <w:t xml:space="preserve">VL patients usually present with a very low haemoglobin, which improves over time. To monitor </w:t>
      </w:r>
      <w:r w:rsidR="00D07594">
        <w:rPr>
          <w:sz w:val="24"/>
          <w:szCs w:val="24"/>
        </w:rPr>
        <w:t>improvement of haemoglobin over time</w:t>
      </w:r>
      <w:r w:rsidR="00125617" w:rsidRPr="004D7D0B">
        <w:rPr>
          <w:sz w:val="24"/>
          <w:szCs w:val="24"/>
        </w:rPr>
        <w:t xml:space="preserve"> the mean and standard deviation of Hgb </w:t>
      </w:r>
      <w:r w:rsidR="00D07594">
        <w:rPr>
          <w:sz w:val="24"/>
          <w:szCs w:val="24"/>
        </w:rPr>
        <w:t xml:space="preserve">at each visit </w:t>
      </w:r>
      <w:r w:rsidR="00125617" w:rsidRPr="004D7D0B">
        <w:rPr>
          <w:sz w:val="24"/>
          <w:szCs w:val="24"/>
        </w:rPr>
        <w:t xml:space="preserve">as well as the proportion of subjects with </w:t>
      </w:r>
      <w:r w:rsidR="00622DE0">
        <w:rPr>
          <w:sz w:val="24"/>
          <w:szCs w:val="24"/>
        </w:rPr>
        <w:t>anaemia</w:t>
      </w:r>
      <w:r w:rsidR="00125617" w:rsidRPr="004D7D0B">
        <w:rPr>
          <w:sz w:val="24"/>
          <w:szCs w:val="24"/>
        </w:rPr>
        <w:t xml:space="preserve"> may be presented. This is generally accompanied by a figure to illustrate changes in Hgb over time. </w:t>
      </w:r>
    </w:p>
    <w:p w14:paraId="45F9FF4F" w14:textId="0526F9C2" w:rsidR="000A5C94" w:rsidRDefault="00125617" w:rsidP="004D7D0B">
      <w:pPr>
        <w:spacing w:line="360" w:lineRule="auto"/>
        <w:rPr>
          <w:sz w:val="24"/>
          <w:szCs w:val="24"/>
        </w:rPr>
      </w:pPr>
      <w:r w:rsidRPr="004D7D0B">
        <w:rPr>
          <w:sz w:val="24"/>
          <w:szCs w:val="24"/>
        </w:rPr>
        <w:t>If additional baseline data are available, these outcomes are generally stratified according to important pre-defined baseline confounding variables (e.g., anti</w:t>
      </w:r>
      <w:r w:rsidR="00C343B4">
        <w:rPr>
          <w:sz w:val="24"/>
          <w:szCs w:val="24"/>
        </w:rPr>
        <w:t>-leishmanial</w:t>
      </w:r>
      <w:r w:rsidRPr="004D7D0B">
        <w:rPr>
          <w:sz w:val="24"/>
          <w:szCs w:val="24"/>
        </w:rPr>
        <w:t xml:space="preserve"> treatment, age category, baseline parasite </w:t>
      </w:r>
      <w:r w:rsidR="00C343B4">
        <w:rPr>
          <w:sz w:val="24"/>
          <w:szCs w:val="24"/>
        </w:rPr>
        <w:t>grade</w:t>
      </w:r>
      <w:r w:rsidRPr="004D7D0B">
        <w:rPr>
          <w:sz w:val="24"/>
          <w:szCs w:val="24"/>
        </w:rPr>
        <w:t xml:space="preserve">). An </w:t>
      </w:r>
      <w:r w:rsidR="00F87D26" w:rsidRPr="004D7D0B">
        <w:rPr>
          <w:sz w:val="24"/>
          <w:szCs w:val="24"/>
        </w:rPr>
        <w:t>appropriate analysis</w:t>
      </w:r>
      <w:r w:rsidRPr="004D7D0B">
        <w:rPr>
          <w:sz w:val="24"/>
          <w:szCs w:val="24"/>
        </w:rPr>
        <w:t xml:space="preserve"> as defined in the SAP is used to identify factors independently associated with outcomes.</w:t>
      </w:r>
    </w:p>
    <w:p w14:paraId="0BE3A943" w14:textId="6D3AA8BA" w:rsidR="003711C9" w:rsidRDefault="003711C9" w:rsidP="00D07594">
      <w:pPr>
        <w:pStyle w:val="Heading3"/>
      </w:pPr>
      <w:bookmarkStart w:id="79" w:name="_Toc68094002"/>
      <w:r>
        <w:t>Spleen Size Analysis</w:t>
      </w:r>
      <w:bookmarkEnd w:id="79"/>
    </w:p>
    <w:p w14:paraId="7E67CC45" w14:textId="403722D8" w:rsidR="003711C9" w:rsidRPr="00FF1674" w:rsidRDefault="003711C9" w:rsidP="00FF1674">
      <w:pPr>
        <w:pStyle w:val="FootnoteText"/>
        <w:spacing w:after="0" w:line="360" w:lineRule="auto"/>
        <w:rPr>
          <w:rFonts w:asciiTheme="minorHAnsi" w:eastAsiaTheme="minorHAnsi" w:hAnsiTheme="minorHAnsi" w:cstheme="minorBidi"/>
          <w:sz w:val="24"/>
          <w:szCs w:val="24"/>
          <w:lang w:val="en-US"/>
        </w:rPr>
      </w:pPr>
      <w:r w:rsidRPr="00FF1674">
        <w:rPr>
          <w:rFonts w:asciiTheme="minorHAnsi" w:eastAsiaTheme="minorHAnsi" w:hAnsiTheme="minorHAnsi" w:cstheme="minorBidi"/>
          <w:sz w:val="24"/>
          <w:szCs w:val="24"/>
          <w:lang w:val="en-US"/>
        </w:rPr>
        <w:t xml:space="preserve">Spleen size is </w:t>
      </w:r>
      <w:r w:rsidR="001A39D0">
        <w:rPr>
          <w:rFonts w:asciiTheme="minorHAnsi" w:eastAsiaTheme="minorHAnsi" w:hAnsiTheme="minorHAnsi" w:cstheme="minorBidi"/>
          <w:sz w:val="24"/>
          <w:szCs w:val="24"/>
          <w:lang w:val="en-US"/>
        </w:rPr>
        <w:t>usually</w:t>
      </w:r>
      <w:r w:rsidR="001A39D0" w:rsidRPr="00FF1674">
        <w:rPr>
          <w:rFonts w:asciiTheme="minorHAnsi" w:eastAsiaTheme="minorHAnsi" w:hAnsiTheme="minorHAnsi" w:cstheme="minorBidi"/>
          <w:sz w:val="24"/>
          <w:szCs w:val="24"/>
          <w:lang w:val="en-US"/>
        </w:rPr>
        <w:t xml:space="preserve"> </w:t>
      </w:r>
      <w:r w:rsidRPr="00FF1674">
        <w:rPr>
          <w:rFonts w:asciiTheme="minorHAnsi" w:eastAsiaTheme="minorHAnsi" w:hAnsiTheme="minorHAnsi" w:cstheme="minorBidi"/>
          <w:sz w:val="24"/>
          <w:szCs w:val="24"/>
          <w:lang w:val="en-US"/>
        </w:rPr>
        <w:t>measured by either palpation or on ultrasound</w:t>
      </w:r>
      <w:r w:rsidR="00CC413D">
        <w:rPr>
          <w:rFonts w:asciiTheme="minorHAnsi" w:eastAsiaTheme="minorHAnsi" w:hAnsiTheme="minorHAnsi" w:cstheme="minorBidi"/>
          <w:sz w:val="24"/>
          <w:szCs w:val="24"/>
          <w:lang w:val="en-US"/>
        </w:rPr>
        <w:t xml:space="preserve">, </w:t>
      </w:r>
      <w:r w:rsidR="001A39D0">
        <w:rPr>
          <w:rFonts w:asciiTheme="minorHAnsi" w:eastAsiaTheme="minorHAnsi" w:hAnsiTheme="minorHAnsi" w:cstheme="minorBidi"/>
          <w:sz w:val="24"/>
          <w:szCs w:val="24"/>
          <w:lang w:val="en-US"/>
        </w:rPr>
        <w:t>and</w:t>
      </w:r>
      <w:r w:rsidR="00CC413D">
        <w:rPr>
          <w:rFonts w:asciiTheme="minorHAnsi" w:eastAsiaTheme="minorHAnsi" w:hAnsiTheme="minorHAnsi" w:cstheme="minorBidi"/>
          <w:sz w:val="24"/>
          <w:szCs w:val="24"/>
          <w:lang w:val="en-US"/>
        </w:rPr>
        <w:t xml:space="preserve"> commonly measured at baseline and assessed throughout the study</w:t>
      </w:r>
      <w:r w:rsidR="001A39D0" w:rsidRPr="001A39D0">
        <w:t xml:space="preserve"> </w:t>
      </w:r>
      <w:r w:rsidR="001A39D0">
        <w:rPr>
          <w:rFonts w:asciiTheme="minorHAnsi" w:eastAsiaTheme="minorHAnsi" w:hAnsiTheme="minorHAnsi" w:cstheme="minorBidi"/>
          <w:sz w:val="24"/>
          <w:szCs w:val="24"/>
          <w:lang w:val="en-US"/>
        </w:rPr>
        <w:t>as r</w:t>
      </w:r>
      <w:r w:rsidR="001A39D0" w:rsidRPr="001A39D0">
        <w:rPr>
          <w:rFonts w:asciiTheme="minorHAnsi" w:eastAsiaTheme="minorHAnsi" w:hAnsiTheme="minorHAnsi" w:cstheme="minorBidi"/>
          <w:sz w:val="24"/>
          <w:szCs w:val="24"/>
          <w:lang w:val="en-US"/>
        </w:rPr>
        <w:t xml:space="preserve">eduction of spleen size </w:t>
      </w:r>
      <w:r w:rsidR="00A415A7">
        <w:rPr>
          <w:rFonts w:asciiTheme="minorHAnsi" w:eastAsiaTheme="minorHAnsi" w:hAnsiTheme="minorHAnsi" w:cstheme="minorBidi"/>
          <w:sz w:val="24"/>
          <w:szCs w:val="24"/>
          <w:lang w:val="en-US"/>
        </w:rPr>
        <w:t xml:space="preserve">which usually </w:t>
      </w:r>
      <w:r w:rsidR="001A39D0" w:rsidRPr="001A39D0">
        <w:rPr>
          <w:rFonts w:asciiTheme="minorHAnsi" w:eastAsiaTheme="minorHAnsi" w:hAnsiTheme="minorHAnsi" w:cstheme="minorBidi"/>
          <w:sz w:val="24"/>
          <w:szCs w:val="24"/>
          <w:lang w:val="en-US"/>
        </w:rPr>
        <w:t>occur</w:t>
      </w:r>
      <w:r w:rsidR="00A415A7">
        <w:rPr>
          <w:rFonts w:asciiTheme="minorHAnsi" w:eastAsiaTheme="minorHAnsi" w:hAnsiTheme="minorHAnsi" w:cstheme="minorBidi"/>
          <w:sz w:val="24"/>
          <w:szCs w:val="24"/>
          <w:lang w:val="en-US"/>
        </w:rPr>
        <w:t>s</w:t>
      </w:r>
      <w:r w:rsidR="001A39D0" w:rsidRPr="001A39D0">
        <w:rPr>
          <w:rFonts w:asciiTheme="minorHAnsi" w:eastAsiaTheme="minorHAnsi" w:hAnsiTheme="minorHAnsi" w:cstheme="minorBidi"/>
          <w:sz w:val="24"/>
          <w:szCs w:val="24"/>
          <w:lang w:val="en-US"/>
        </w:rPr>
        <w:t xml:space="preserve"> soon after treatment has been started, </w:t>
      </w:r>
      <w:r w:rsidR="001A39D0">
        <w:rPr>
          <w:rFonts w:asciiTheme="minorHAnsi" w:eastAsiaTheme="minorHAnsi" w:hAnsiTheme="minorHAnsi" w:cstheme="minorBidi"/>
          <w:sz w:val="24"/>
          <w:szCs w:val="24"/>
          <w:lang w:val="en-US"/>
        </w:rPr>
        <w:t>and</w:t>
      </w:r>
      <w:r w:rsidR="001A39D0" w:rsidRPr="001A39D0">
        <w:rPr>
          <w:rFonts w:asciiTheme="minorHAnsi" w:eastAsiaTheme="minorHAnsi" w:hAnsiTheme="minorHAnsi" w:cstheme="minorBidi"/>
          <w:sz w:val="24"/>
          <w:szCs w:val="24"/>
          <w:lang w:val="en-US"/>
        </w:rPr>
        <w:t xml:space="preserve"> is used as a clinical sign to determine response to treatment</w:t>
      </w:r>
      <w:r w:rsidRPr="00FF1674">
        <w:rPr>
          <w:rFonts w:asciiTheme="minorHAnsi" w:eastAsiaTheme="minorHAnsi" w:hAnsiTheme="minorHAnsi" w:cstheme="minorBidi"/>
          <w:sz w:val="24"/>
          <w:szCs w:val="24"/>
          <w:lang w:val="en-US"/>
        </w:rPr>
        <w:t xml:space="preserve">. </w:t>
      </w:r>
      <w:r w:rsidR="00FF1674" w:rsidRPr="00FF1674">
        <w:rPr>
          <w:rFonts w:asciiTheme="minorHAnsi" w:eastAsiaTheme="minorHAnsi" w:hAnsiTheme="minorHAnsi" w:cstheme="minorBidi"/>
          <w:sz w:val="24"/>
          <w:szCs w:val="24"/>
          <w:lang w:val="en-US"/>
        </w:rPr>
        <w:t>On manual palpation</w:t>
      </w:r>
      <w:r w:rsidR="00584D71">
        <w:rPr>
          <w:rFonts w:asciiTheme="minorHAnsi" w:eastAsiaTheme="minorHAnsi" w:hAnsiTheme="minorHAnsi" w:cstheme="minorBidi"/>
          <w:sz w:val="24"/>
          <w:szCs w:val="24"/>
          <w:lang w:val="en-US"/>
        </w:rPr>
        <w:t xml:space="preserve">, spleen </w:t>
      </w:r>
      <w:r w:rsidR="00584D71" w:rsidRPr="00584D71">
        <w:rPr>
          <w:rFonts w:asciiTheme="minorHAnsi" w:eastAsiaTheme="minorHAnsi" w:hAnsiTheme="minorHAnsi" w:cstheme="minorBidi"/>
          <w:sz w:val="24"/>
          <w:szCs w:val="24"/>
          <w:lang w:val="en-US"/>
        </w:rPr>
        <w:t xml:space="preserve">size </w:t>
      </w:r>
      <w:r w:rsidR="00584D71">
        <w:rPr>
          <w:rFonts w:asciiTheme="minorHAnsi" w:eastAsiaTheme="minorHAnsi" w:hAnsiTheme="minorHAnsi" w:cstheme="minorBidi"/>
          <w:sz w:val="24"/>
          <w:szCs w:val="24"/>
          <w:lang w:val="en-US"/>
        </w:rPr>
        <w:t>is</w:t>
      </w:r>
      <w:r w:rsidR="00584D71" w:rsidRPr="00584D71">
        <w:rPr>
          <w:rFonts w:asciiTheme="minorHAnsi" w:eastAsiaTheme="minorHAnsi" w:hAnsiTheme="minorHAnsi" w:cstheme="minorBidi"/>
          <w:sz w:val="24"/>
          <w:szCs w:val="24"/>
          <w:lang w:val="en-US"/>
        </w:rPr>
        <w:t xml:space="preserve"> measured with a tape meter from the left mid-clavicular line from the costal margin to the tip of the organ, on its longest axis. </w:t>
      </w:r>
      <w:r w:rsidR="00FF1674">
        <w:rPr>
          <w:rFonts w:asciiTheme="minorHAnsi" w:eastAsiaTheme="minorHAnsi" w:hAnsiTheme="minorHAnsi" w:cstheme="minorBidi"/>
          <w:sz w:val="24"/>
          <w:szCs w:val="24"/>
          <w:lang w:val="en-US"/>
        </w:rPr>
        <w:t>; u</w:t>
      </w:r>
      <w:r w:rsidRPr="00FF1674">
        <w:rPr>
          <w:rFonts w:asciiTheme="minorHAnsi" w:eastAsiaTheme="minorHAnsi" w:hAnsiTheme="minorHAnsi" w:cstheme="minorBidi"/>
          <w:sz w:val="24"/>
          <w:szCs w:val="24"/>
          <w:lang w:val="en-US"/>
        </w:rPr>
        <w:t>ltrasound measure</w:t>
      </w:r>
      <w:r w:rsidR="005B219F">
        <w:rPr>
          <w:rFonts w:asciiTheme="minorHAnsi" w:eastAsiaTheme="minorHAnsi" w:hAnsiTheme="minorHAnsi" w:cstheme="minorBidi"/>
          <w:sz w:val="24"/>
          <w:szCs w:val="24"/>
          <w:lang w:val="en-US"/>
        </w:rPr>
        <w:t>s</w:t>
      </w:r>
      <w:r w:rsidRPr="00FF1674">
        <w:rPr>
          <w:rFonts w:asciiTheme="minorHAnsi" w:eastAsiaTheme="minorHAnsi" w:hAnsiTheme="minorHAnsi" w:cstheme="minorBidi"/>
          <w:sz w:val="24"/>
          <w:szCs w:val="24"/>
          <w:lang w:val="en-US"/>
        </w:rPr>
        <w:t xml:space="preserve"> the length of the spleen along a center line, and the width and thickness of the spleen</w:t>
      </w:r>
      <w:r w:rsidR="00CC413D">
        <w:rPr>
          <w:rFonts w:asciiTheme="minorHAnsi" w:eastAsiaTheme="minorHAnsi" w:hAnsiTheme="minorHAnsi" w:cstheme="minorBidi"/>
          <w:sz w:val="24"/>
          <w:szCs w:val="24"/>
          <w:lang w:val="en-US"/>
        </w:rPr>
        <w:t>; spleen size is measured in centimeters (cm)</w:t>
      </w:r>
      <w:r w:rsidRPr="00FF1674">
        <w:rPr>
          <w:rFonts w:asciiTheme="minorHAnsi" w:eastAsiaTheme="minorHAnsi" w:hAnsiTheme="minorHAnsi" w:cstheme="minorBidi"/>
          <w:sz w:val="24"/>
          <w:szCs w:val="24"/>
          <w:lang w:val="en-US"/>
        </w:rPr>
        <w:t>.</w:t>
      </w:r>
      <w:r w:rsidR="00CC413D">
        <w:rPr>
          <w:rFonts w:asciiTheme="minorHAnsi" w:eastAsiaTheme="minorHAnsi" w:hAnsiTheme="minorHAnsi" w:cstheme="minorBidi"/>
          <w:sz w:val="24"/>
          <w:szCs w:val="24"/>
          <w:lang w:val="en-US"/>
        </w:rPr>
        <w:t xml:space="preserve"> </w:t>
      </w:r>
    </w:p>
    <w:p w14:paraId="45F9FF7D" w14:textId="5553A942" w:rsidR="000A5C94" w:rsidRDefault="00125617" w:rsidP="00F55F3E">
      <w:pPr>
        <w:pStyle w:val="Heading1"/>
      </w:pPr>
      <w:bookmarkStart w:id="80" w:name="scroll-bookmark-46"/>
      <w:bookmarkStart w:id="81" w:name="_Toc68094003"/>
      <w:r>
        <w:t>Appendices</w:t>
      </w:r>
      <w:bookmarkEnd w:id="80"/>
      <w:bookmarkEnd w:id="81"/>
    </w:p>
    <w:p w14:paraId="766608CB" w14:textId="4DF04CF6" w:rsidR="00344741" w:rsidRDefault="00344741" w:rsidP="00344741">
      <w:pPr>
        <w:pStyle w:val="Heading2"/>
      </w:pPr>
      <w:bookmarkStart w:id="82" w:name="_Toc56946119"/>
      <w:bookmarkStart w:id="83" w:name="_Toc60308007"/>
      <w:bookmarkStart w:id="84" w:name="_Toc56946120"/>
      <w:bookmarkStart w:id="85" w:name="_Toc60308008"/>
      <w:bookmarkStart w:id="86" w:name="_Toc56946121"/>
      <w:bookmarkStart w:id="87" w:name="_Toc60308009"/>
      <w:bookmarkStart w:id="88" w:name="_Toc56946122"/>
      <w:bookmarkStart w:id="89" w:name="_Toc60308010"/>
      <w:bookmarkStart w:id="90" w:name="_Toc56946123"/>
      <w:bookmarkStart w:id="91" w:name="_Toc60308011"/>
      <w:bookmarkStart w:id="92" w:name="_Toc56946124"/>
      <w:bookmarkStart w:id="93" w:name="_Toc60308012"/>
      <w:bookmarkStart w:id="94" w:name="_Toc56946125"/>
      <w:bookmarkStart w:id="95" w:name="_Toc60308013"/>
      <w:bookmarkStart w:id="96" w:name="_Toc56946126"/>
      <w:bookmarkStart w:id="97" w:name="_Toc60308014"/>
      <w:bookmarkStart w:id="98" w:name="_Toc56946127"/>
      <w:bookmarkStart w:id="99" w:name="_Toc60308015"/>
      <w:bookmarkStart w:id="100" w:name="_Toc56946128"/>
      <w:bookmarkStart w:id="101" w:name="_Toc60308016"/>
      <w:bookmarkStart w:id="102" w:name="_Toc56946129"/>
      <w:bookmarkStart w:id="103" w:name="_Toc60308017"/>
      <w:bookmarkStart w:id="104" w:name="_Toc56946130"/>
      <w:bookmarkStart w:id="105" w:name="_Toc60308018"/>
      <w:bookmarkStart w:id="106" w:name="_Toc56946131"/>
      <w:bookmarkStart w:id="107" w:name="_Toc60308019"/>
      <w:bookmarkStart w:id="108" w:name="_Toc56946132"/>
      <w:bookmarkStart w:id="109" w:name="_Toc60308020"/>
      <w:bookmarkStart w:id="110" w:name="_Toc56946133"/>
      <w:bookmarkStart w:id="111" w:name="_Toc60308021"/>
      <w:bookmarkStart w:id="112" w:name="_Toc56946134"/>
      <w:bookmarkStart w:id="113" w:name="_Toc60308022"/>
      <w:bookmarkStart w:id="114" w:name="_Toc56946135"/>
      <w:bookmarkStart w:id="115" w:name="_Toc60308023"/>
      <w:bookmarkStart w:id="116" w:name="_Toc56946136"/>
      <w:bookmarkStart w:id="117" w:name="_Toc60308024"/>
      <w:bookmarkStart w:id="118" w:name="_Toc56946137"/>
      <w:bookmarkStart w:id="119" w:name="_Toc60308025"/>
      <w:bookmarkStart w:id="120" w:name="_Toc56946138"/>
      <w:bookmarkStart w:id="121" w:name="_Toc60308026"/>
      <w:bookmarkStart w:id="122" w:name="_Toc56946139"/>
      <w:bookmarkStart w:id="123" w:name="_Toc60308027"/>
      <w:bookmarkStart w:id="124" w:name="_Toc56946140"/>
      <w:bookmarkStart w:id="125" w:name="_Toc60308028"/>
      <w:bookmarkStart w:id="126" w:name="_Toc68094004"/>
      <w:bookmarkStart w:id="127" w:name="scroll-bookmark-48"/>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Project Team</w:t>
      </w:r>
      <w:bookmarkEnd w:id="126"/>
    </w:p>
    <w:p w14:paraId="45F9FF91" w14:textId="1EBEFF91" w:rsidR="000A5C94" w:rsidRDefault="009A640E" w:rsidP="009950E2">
      <w:pPr>
        <w:spacing w:line="360" w:lineRule="auto"/>
      </w:pPr>
      <w:r>
        <w:t>V</w:t>
      </w:r>
      <w:r w:rsidR="00010F99">
        <w:t>L</w:t>
      </w:r>
      <w:r>
        <w:t xml:space="preserve"> </w:t>
      </w:r>
      <w:bookmarkEnd w:id="127"/>
      <w:r w:rsidR="005C1861">
        <w:t>aCRF project team</w:t>
      </w:r>
      <w:r w:rsidR="0045604C">
        <w:t>.</w:t>
      </w:r>
    </w:p>
    <w:tbl>
      <w:tblPr>
        <w:tblStyle w:val="ScrollTableNormal"/>
        <w:tblW w:w="0" w:type="auto"/>
        <w:tblLook w:val="0020" w:firstRow="1" w:lastRow="0" w:firstColumn="0" w:lastColumn="0" w:noHBand="0" w:noVBand="0"/>
      </w:tblPr>
      <w:tblGrid>
        <w:gridCol w:w="2425"/>
        <w:gridCol w:w="3240"/>
      </w:tblGrid>
      <w:tr w:rsidR="000A5C94" w14:paraId="45F9FF94" w14:textId="77777777" w:rsidTr="00F55F3E">
        <w:trPr>
          <w:cnfStyle w:val="100000000000" w:firstRow="1" w:lastRow="0" w:firstColumn="0" w:lastColumn="0" w:oddVBand="0" w:evenVBand="0" w:oddHBand="0" w:evenHBand="0" w:firstRowFirstColumn="0" w:firstRowLastColumn="0" w:lastRowFirstColumn="0" w:lastRowLastColumn="0"/>
        </w:trPr>
        <w:tc>
          <w:tcPr>
            <w:tcW w:w="2425" w:type="dxa"/>
            <w:tcMar>
              <w:top w:w="30" w:type="dxa"/>
              <w:left w:w="30" w:type="dxa"/>
              <w:bottom w:w="20" w:type="dxa"/>
              <w:right w:w="30" w:type="dxa"/>
            </w:tcMar>
          </w:tcPr>
          <w:p w14:paraId="45F9FF92" w14:textId="77777777" w:rsidR="000A5C94" w:rsidRDefault="00125617">
            <w:r>
              <w:rPr>
                <w:rFonts w:ascii="Times New Roman" w:eastAsia="Times New Roman" w:hAnsi="Times New Roman" w:cs="Times New Roman"/>
              </w:rPr>
              <w:t>Name</w:t>
            </w:r>
          </w:p>
        </w:tc>
        <w:tc>
          <w:tcPr>
            <w:tcW w:w="3240" w:type="dxa"/>
            <w:tcMar>
              <w:top w:w="30" w:type="dxa"/>
              <w:left w:w="30" w:type="dxa"/>
              <w:bottom w:w="20" w:type="dxa"/>
              <w:right w:w="30" w:type="dxa"/>
            </w:tcMar>
          </w:tcPr>
          <w:p w14:paraId="45F9FF93" w14:textId="77777777" w:rsidR="000A5C94" w:rsidRDefault="00125617">
            <w:r>
              <w:rPr>
                <w:rFonts w:ascii="Times New Roman" w:eastAsia="Times New Roman" w:hAnsi="Times New Roman" w:cs="Times New Roman"/>
              </w:rPr>
              <w:t>Institution/Organization</w:t>
            </w:r>
          </w:p>
        </w:tc>
      </w:tr>
      <w:tr w:rsidR="000A5C94" w14:paraId="45F9FF97" w14:textId="77777777" w:rsidTr="00F55F3E">
        <w:tc>
          <w:tcPr>
            <w:tcW w:w="2425" w:type="dxa"/>
            <w:tcMar>
              <w:top w:w="30" w:type="dxa"/>
              <w:left w:w="30" w:type="dxa"/>
              <w:bottom w:w="20" w:type="dxa"/>
              <w:right w:w="30" w:type="dxa"/>
            </w:tcMar>
          </w:tcPr>
          <w:p w14:paraId="45F9FF95" w14:textId="615F7D37" w:rsidR="000A5C94" w:rsidRDefault="0045604C" w:rsidP="0045604C">
            <w:r>
              <w:rPr>
                <w:rFonts w:ascii="Times New Roman" w:eastAsia="Times New Roman" w:hAnsi="Times New Roman" w:cs="Times New Roman"/>
              </w:rPr>
              <w:t xml:space="preserve">Dr </w:t>
            </w:r>
            <w:r w:rsidR="00072990">
              <w:rPr>
                <w:rFonts w:ascii="Times New Roman" w:eastAsia="Times New Roman" w:hAnsi="Times New Roman" w:cs="Times New Roman"/>
              </w:rPr>
              <w:t>Sakib Burza</w:t>
            </w:r>
          </w:p>
        </w:tc>
        <w:tc>
          <w:tcPr>
            <w:tcW w:w="3240" w:type="dxa"/>
            <w:tcMar>
              <w:top w:w="30" w:type="dxa"/>
              <w:left w:w="30" w:type="dxa"/>
              <w:bottom w:w="20" w:type="dxa"/>
              <w:right w:w="30" w:type="dxa"/>
            </w:tcMar>
          </w:tcPr>
          <w:p w14:paraId="45F9FF96" w14:textId="4373BE90" w:rsidR="000A5C94" w:rsidRDefault="00072990">
            <w:r>
              <w:t>MSF</w:t>
            </w:r>
          </w:p>
        </w:tc>
      </w:tr>
      <w:tr w:rsidR="0045604C" w14:paraId="734351A8" w14:textId="77777777" w:rsidTr="00F55F3E">
        <w:tc>
          <w:tcPr>
            <w:tcW w:w="2425" w:type="dxa"/>
            <w:tcMar>
              <w:top w:w="30" w:type="dxa"/>
              <w:left w:w="30" w:type="dxa"/>
              <w:bottom w:w="20" w:type="dxa"/>
              <w:right w:w="30" w:type="dxa"/>
            </w:tcMar>
          </w:tcPr>
          <w:p w14:paraId="4CA0BD65" w14:textId="21EAF438" w:rsidR="0045604C" w:rsidRDefault="00072990" w:rsidP="0045604C">
            <w:pPr>
              <w:rPr>
                <w:rFonts w:ascii="Times New Roman" w:eastAsia="Times New Roman" w:hAnsi="Times New Roman" w:cs="Times New Roman"/>
              </w:rPr>
            </w:pPr>
            <w:r>
              <w:rPr>
                <w:rFonts w:ascii="Times New Roman" w:eastAsia="Times New Roman" w:hAnsi="Times New Roman" w:cs="Times New Roman"/>
              </w:rPr>
              <w:t>Dr Fabiana Alves</w:t>
            </w:r>
          </w:p>
        </w:tc>
        <w:tc>
          <w:tcPr>
            <w:tcW w:w="3240" w:type="dxa"/>
            <w:tcMar>
              <w:top w:w="30" w:type="dxa"/>
              <w:left w:w="30" w:type="dxa"/>
              <w:bottom w:w="20" w:type="dxa"/>
              <w:right w:w="30" w:type="dxa"/>
            </w:tcMar>
          </w:tcPr>
          <w:p w14:paraId="4D8E9DAA" w14:textId="4E84B39E" w:rsidR="0045604C" w:rsidRDefault="0045604C">
            <w:pPr>
              <w:rPr>
                <w:rFonts w:ascii="Times New Roman" w:eastAsia="Times New Roman" w:hAnsi="Times New Roman" w:cs="Times New Roman"/>
              </w:rPr>
            </w:pPr>
            <w:r>
              <w:rPr>
                <w:rFonts w:ascii="Times New Roman" w:eastAsia="Times New Roman" w:hAnsi="Times New Roman" w:cs="Times New Roman"/>
              </w:rPr>
              <w:t>DNDi</w:t>
            </w:r>
          </w:p>
        </w:tc>
      </w:tr>
      <w:tr w:rsidR="00072990" w14:paraId="171D6A19" w14:textId="77777777" w:rsidTr="00F55F3E">
        <w:tc>
          <w:tcPr>
            <w:tcW w:w="2425" w:type="dxa"/>
            <w:tcMar>
              <w:top w:w="30" w:type="dxa"/>
              <w:left w:w="30" w:type="dxa"/>
              <w:bottom w:w="20" w:type="dxa"/>
              <w:right w:w="30" w:type="dxa"/>
            </w:tcMar>
          </w:tcPr>
          <w:p w14:paraId="2D8F76B4" w14:textId="584C5421" w:rsidR="00072990" w:rsidRDefault="00072990" w:rsidP="0045604C">
            <w:pPr>
              <w:rPr>
                <w:rFonts w:ascii="Times New Roman" w:eastAsia="Times New Roman" w:hAnsi="Times New Roman" w:cs="Times New Roman"/>
              </w:rPr>
            </w:pPr>
            <w:r>
              <w:rPr>
                <w:rFonts w:ascii="Times New Roman" w:eastAsia="Times New Roman" w:hAnsi="Times New Roman" w:cs="Times New Roman"/>
              </w:rPr>
              <w:t>Dr Krishna Pandey</w:t>
            </w:r>
          </w:p>
        </w:tc>
        <w:tc>
          <w:tcPr>
            <w:tcW w:w="3240" w:type="dxa"/>
            <w:tcMar>
              <w:top w:w="30" w:type="dxa"/>
              <w:left w:w="30" w:type="dxa"/>
              <w:bottom w:w="20" w:type="dxa"/>
              <w:right w:w="30" w:type="dxa"/>
            </w:tcMar>
          </w:tcPr>
          <w:p w14:paraId="73C9931B" w14:textId="7D54F7B9" w:rsidR="00072990" w:rsidRDefault="00072990">
            <w:pPr>
              <w:rPr>
                <w:rFonts w:ascii="Times New Roman" w:eastAsia="Times New Roman" w:hAnsi="Times New Roman" w:cs="Times New Roman"/>
              </w:rPr>
            </w:pPr>
            <w:r>
              <w:rPr>
                <w:rFonts w:ascii="Times New Roman" w:eastAsia="Times New Roman" w:hAnsi="Times New Roman" w:cs="Times New Roman"/>
              </w:rPr>
              <w:t>RMRIMS</w:t>
            </w:r>
          </w:p>
        </w:tc>
      </w:tr>
      <w:tr w:rsidR="00010F99" w14:paraId="47213C16" w14:textId="77777777" w:rsidTr="00F55F3E">
        <w:tc>
          <w:tcPr>
            <w:tcW w:w="2425" w:type="dxa"/>
            <w:tcMar>
              <w:top w:w="30" w:type="dxa"/>
              <w:left w:w="30" w:type="dxa"/>
              <w:bottom w:w="20" w:type="dxa"/>
              <w:right w:w="30" w:type="dxa"/>
            </w:tcMar>
          </w:tcPr>
          <w:p w14:paraId="304E4C59" w14:textId="1F4F5E02" w:rsidR="00010F99" w:rsidRDefault="0045604C">
            <w:pPr>
              <w:rPr>
                <w:rFonts w:ascii="Times New Roman" w:eastAsia="Times New Roman" w:hAnsi="Times New Roman" w:cs="Times New Roman"/>
              </w:rPr>
            </w:pPr>
            <w:r>
              <w:rPr>
                <w:rFonts w:ascii="Times New Roman" w:eastAsia="Times New Roman" w:hAnsi="Times New Roman" w:cs="Times New Roman"/>
              </w:rPr>
              <w:t xml:space="preserve">Prof </w:t>
            </w:r>
            <w:r w:rsidR="00010F99">
              <w:rPr>
                <w:rFonts w:ascii="Times New Roman" w:eastAsia="Times New Roman" w:hAnsi="Times New Roman" w:cs="Times New Roman"/>
              </w:rPr>
              <w:t>Philippe Guerin</w:t>
            </w:r>
          </w:p>
        </w:tc>
        <w:tc>
          <w:tcPr>
            <w:tcW w:w="3240" w:type="dxa"/>
            <w:tcMar>
              <w:top w:w="30" w:type="dxa"/>
              <w:left w:w="30" w:type="dxa"/>
              <w:bottom w:w="20" w:type="dxa"/>
              <w:right w:w="30" w:type="dxa"/>
            </w:tcMar>
          </w:tcPr>
          <w:p w14:paraId="46D3D1B7" w14:textId="55B1CD46" w:rsidR="00010F99" w:rsidRDefault="00010F99">
            <w:pPr>
              <w:rPr>
                <w:rFonts w:ascii="Times New Roman" w:eastAsia="Times New Roman" w:hAnsi="Times New Roman" w:cs="Times New Roman"/>
              </w:rPr>
            </w:pPr>
            <w:r>
              <w:rPr>
                <w:rFonts w:ascii="Times New Roman" w:eastAsia="Times New Roman" w:hAnsi="Times New Roman" w:cs="Times New Roman"/>
              </w:rPr>
              <w:t>IDDO</w:t>
            </w:r>
          </w:p>
        </w:tc>
      </w:tr>
      <w:tr w:rsidR="00072990" w14:paraId="3A2348E8" w14:textId="77777777" w:rsidTr="00F55F3E">
        <w:tc>
          <w:tcPr>
            <w:tcW w:w="2425" w:type="dxa"/>
            <w:tcMar>
              <w:top w:w="30" w:type="dxa"/>
              <w:left w:w="30" w:type="dxa"/>
              <w:bottom w:w="20" w:type="dxa"/>
              <w:right w:w="30" w:type="dxa"/>
            </w:tcMar>
          </w:tcPr>
          <w:p w14:paraId="19DDBDC3" w14:textId="7FE8C0DA" w:rsidR="00072990" w:rsidRDefault="00072990">
            <w:pPr>
              <w:rPr>
                <w:rFonts w:ascii="Times New Roman" w:eastAsia="Times New Roman" w:hAnsi="Times New Roman" w:cs="Times New Roman"/>
              </w:rPr>
            </w:pPr>
            <w:r>
              <w:rPr>
                <w:rFonts w:ascii="Times New Roman" w:eastAsia="Times New Roman" w:hAnsi="Times New Roman" w:cs="Times New Roman"/>
              </w:rPr>
              <w:t>Dr Caitlin Naylor</w:t>
            </w:r>
          </w:p>
        </w:tc>
        <w:tc>
          <w:tcPr>
            <w:tcW w:w="3240" w:type="dxa"/>
            <w:tcMar>
              <w:top w:w="30" w:type="dxa"/>
              <w:left w:w="30" w:type="dxa"/>
              <w:bottom w:w="20" w:type="dxa"/>
              <w:right w:w="30" w:type="dxa"/>
            </w:tcMar>
          </w:tcPr>
          <w:p w14:paraId="6AC59CF5" w14:textId="1C6DBF72" w:rsidR="00072990" w:rsidRDefault="00072990">
            <w:pPr>
              <w:rPr>
                <w:rFonts w:ascii="Times New Roman" w:eastAsia="Times New Roman" w:hAnsi="Times New Roman" w:cs="Times New Roman"/>
              </w:rPr>
            </w:pPr>
            <w:r>
              <w:rPr>
                <w:rFonts w:ascii="Times New Roman" w:eastAsia="Times New Roman" w:hAnsi="Times New Roman" w:cs="Times New Roman"/>
              </w:rPr>
              <w:t>IDDO</w:t>
            </w:r>
          </w:p>
        </w:tc>
      </w:tr>
      <w:tr w:rsidR="00010F99" w14:paraId="712BBDC9" w14:textId="77777777" w:rsidTr="00F55F3E">
        <w:tc>
          <w:tcPr>
            <w:tcW w:w="2425" w:type="dxa"/>
            <w:tcMar>
              <w:top w:w="30" w:type="dxa"/>
              <w:left w:w="30" w:type="dxa"/>
              <w:bottom w:w="20" w:type="dxa"/>
              <w:right w:w="30" w:type="dxa"/>
            </w:tcMar>
          </w:tcPr>
          <w:p w14:paraId="4F3CA80C" w14:textId="5F168BE3" w:rsidR="00010F99" w:rsidRDefault="00010F99">
            <w:pPr>
              <w:rPr>
                <w:rFonts w:ascii="Times New Roman" w:eastAsia="Times New Roman" w:hAnsi="Times New Roman" w:cs="Times New Roman"/>
              </w:rPr>
            </w:pPr>
            <w:r>
              <w:rPr>
                <w:rFonts w:ascii="Times New Roman" w:eastAsia="Times New Roman" w:hAnsi="Times New Roman" w:cs="Times New Roman"/>
              </w:rPr>
              <w:t>Mathew Brack</w:t>
            </w:r>
          </w:p>
        </w:tc>
        <w:tc>
          <w:tcPr>
            <w:tcW w:w="3240" w:type="dxa"/>
            <w:tcMar>
              <w:top w:w="30" w:type="dxa"/>
              <w:left w:w="30" w:type="dxa"/>
              <w:bottom w:w="20" w:type="dxa"/>
              <w:right w:w="30" w:type="dxa"/>
            </w:tcMar>
          </w:tcPr>
          <w:p w14:paraId="6507A402" w14:textId="2C6A3086" w:rsidR="00010F99" w:rsidRDefault="00010F99">
            <w:pPr>
              <w:rPr>
                <w:rFonts w:ascii="Times New Roman" w:eastAsia="Times New Roman" w:hAnsi="Times New Roman" w:cs="Times New Roman"/>
              </w:rPr>
            </w:pPr>
            <w:r>
              <w:rPr>
                <w:rFonts w:ascii="Times New Roman" w:eastAsia="Times New Roman" w:hAnsi="Times New Roman" w:cs="Times New Roman"/>
              </w:rPr>
              <w:t>IDDO</w:t>
            </w:r>
          </w:p>
        </w:tc>
      </w:tr>
      <w:tr w:rsidR="00010F99" w14:paraId="4433A363" w14:textId="77777777" w:rsidTr="00F55F3E">
        <w:tc>
          <w:tcPr>
            <w:tcW w:w="2425" w:type="dxa"/>
            <w:tcMar>
              <w:top w:w="30" w:type="dxa"/>
              <w:left w:w="30" w:type="dxa"/>
              <w:bottom w:w="20" w:type="dxa"/>
              <w:right w:w="30" w:type="dxa"/>
            </w:tcMar>
          </w:tcPr>
          <w:p w14:paraId="067F93C8" w14:textId="78CCF029" w:rsidR="00010F99" w:rsidRDefault="00072990">
            <w:pPr>
              <w:rPr>
                <w:rFonts w:ascii="Times New Roman" w:eastAsia="Times New Roman" w:hAnsi="Times New Roman" w:cs="Times New Roman"/>
              </w:rPr>
            </w:pPr>
            <w:r>
              <w:rPr>
                <w:rFonts w:ascii="Times New Roman" w:eastAsia="Times New Roman" w:hAnsi="Times New Roman" w:cs="Times New Roman"/>
              </w:rPr>
              <w:t>Gemma Buck</w:t>
            </w:r>
          </w:p>
        </w:tc>
        <w:tc>
          <w:tcPr>
            <w:tcW w:w="3240" w:type="dxa"/>
            <w:tcMar>
              <w:top w:w="30" w:type="dxa"/>
              <w:left w:w="30" w:type="dxa"/>
              <w:bottom w:w="20" w:type="dxa"/>
              <w:right w:w="30" w:type="dxa"/>
            </w:tcMar>
          </w:tcPr>
          <w:p w14:paraId="6755087D" w14:textId="6740D51E" w:rsidR="00010F99" w:rsidRDefault="00010F99">
            <w:pPr>
              <w:rPr>
                <w:rFonts w:ascii="Times New Roman" w:eastAsia="Times New Roman" w:hAnsi="Times New Roman" w:cs="Times New Roman"/>
              </w:rPr>
            </w:pPr>
            <w:r>
              <w:rPr>
                <w:rFonts w:ascii="Times New Roman" w:eastAsia="Times New Roman" w:hAnsi="Times New Roman" w:cs="Times New Roman"/>
              </w:rPr>
              <w:t>IDDO</w:t>
            </w:r>
          </w:p>
        </w:tc>
      </w:tr>
      <w:tr w:rsidR="009A640E" w14:paraId="5D834F9F" w14:textId="77777777" w:rsidTr="00F55F3E">
        <w:tc>
          <w:tcPr>
            <w:tcW w:w="2425" w:type="dxa"/>
            <w:tcMar>
              <w:top w:w="30" w:type="dxa"/>
              <w:left w:w="30" w:type="dxa"/>
              <w:bottom w:w="20" w:type="dxa"/>
              <w:right w:w="30" w:type="dxa"/>
            </w:tcMar>
          </w:tcPr>
          <w:p w14:paraId="32F826C7" w14:textId="48D07FEF" w:rsidR="009A640E" w:rsidRDefault="00072990">
            <w:pPr>
              <w:rPr>
                <w:rFonts w:ascii="Times New Roman" w:eastAsia="Times New Roman" w:hAnsi="Times New Roman" w:cs="Times New Roman"/>
              </w:rPr>
            </w:pPr>
            <w:r>
              <w:rPr>
                <w:rFonts w:ascii="Times New Roman" w:eastAsia="Times New Roman" w:hAnsi="Times New Roman" w:cs="Times New Roman"/>
              </w:rPr>
              <w:t>Dr Sauman Singh</w:t>
            </w:r>
          </w:p>
        </w:tc>
        <w:tc>
          <w:tcPr>
            <w:tcW w:w="3240" w:type="dxa"/>
            <w:tcMar>
              <w:top w:w="30" w:type="dxa"/>
              <w:left w:w="30" w:type="dxa"/>
              <w:bottom w:w="20" w:type="dxa"/>
              <w:right w:w="30" w:type="dxa"/>
            </w:tcMar>
          </w:tcPr>
          <w:p w14:paraId="74F45C3C" w14:textId="57275045" w:rsidR="009A640E" w:rsidRDefault="00072990">
            <w:pPr>
              <w:rPr>
                <w:rFonts w:ascii="Times New Roman" w:eastAsia="Times New Roman" w:hAnsi="Times New Roman" w:cs="Times New Roman"/>
              </w:rPr>
            </w:pPr>
            <w:r>
              <w:rPr>
                <w:rFonts w:ascii="Times New Roman" w:eastAsia="Times New Roman" w:hAnsi="Times New Roman" w:cs="Times New Roman"/>
              </w:rPr>
              <w:t>IDDO</w:t>
            </w:r>
          </w:p>
        </w:tc>
      </w:tr>
      <w:tr w:rsidR="00674108" w14:paraId="18B97CC7" w14:textId="77777777" w:rsidTr="00F55F3E">
        <w:tc>
          <w:tcPr>
            <w:tcW w:w="2425" w:type="dxa"/>
            <w:tcMar>
              <w:top w:w="30" w:type="dxa"/>
              <w:left w:w="30" w:type="dxa"/>
              <w:bottom w:w="20" w:type="dxa"/>
              <w:right w:w="30" w:type="dxa"/>
            </w:tcMar>
          </w:tcPr>
          <w:p w14:paraId="1854E7E5" w14:textId="29CD8887" w:rsidR="00674108" w:rsidRDefault="00072990">
            <w:pPr>
              <w:rPr>
                <w:rFonts w:ascii="Times New Roman" w:eastAsia="Times New Roman" w:hAnsi="Times New Roman" w:cs="Times New Roman"/>
              </w:rPr>
            </w:pPr>
            <w:r>
              <w:rPr>
                <w:rFonts w:ascii="Times New Roman" w:eastAsia="Times New Roman" w:hAnsi="Times New Roman" w:cs="Times New Roman"/>
              </w:rPr>
              <w:t>Dr Rishikesh Kumar</w:t>
            </w:r>
          </w:p>
        </w:tc>
        <w:tc>
          <w:tcPr>
            <w:tcW w:w="3240" w:type="dxa"/>
            <w:tcMar>
              <w:top w:w="30" w:type="dxa"/>
              <w:left w:w="30" w:type="dxa"/>
              <w:bottom w:w="20" w:type="dxa"/>
              <w:right w:w="30" w:type="dxa"/>
            </w:tcMar>
          </w:tcPr>
          <w:p w14:paraId="0C50F451" w14:textId="4B7D4068" w:rsidR="00674108" w:rsidRDefault="00072990">
            <w:pPr>
              <w:rPr>
                <w:rFonts w:ascii="Times New Roman" w:eastAsia="Times New Roman" w:hAnsi="Times New Roman" w:cs="Times New Roman"/>
              </w:rPr>
            </w:pPr>
            <w:r>
              <w:rPr>
                <w:rFonts w:ascii="Times New Roman" w:eastAsia="Times New Roman" w:hAnsi="Times New Roman" w:cs="Times New Roman"/>
              </w:rPr>
              <w:t>RMRIMS</w:t>
            </w:r>
          </w:p>
        </w:tc>
      </w:tr>
    </w:tbl>
    <w:p w14:paraId="45F9FFCB" w14:textId="35B83E83" w:rsidR="000A5C94" w:rsidRDefault="000A5C94"/>
    <w:p w14:paraId="7842E82D" w14:textId="22894B48" w:rsidR="0045604C" w:rsidRDefault="0045604C"/>
    <w:p w14:paraId="7749F8A0" w14:textId="0D461533" w:rsidR="0045604C" w:rsidRPr="000B50D1" w:rsidRDefault="0045604C" w:rsidP="0045604C">
      <w:pPr>
        <w:pStyle w:val="Heading2"/>
      </w:pPr>
      <w:bookmarkStart w:id="128" w:name="_Toc68094005"/>
      <w:r w:rsidRPr="000B50D1">
        <w:t>Project Collaborators</w:t>
      </w:r>
      <w:bookmarkEnd w:id="128"/>
    </w:p>
    <w:p w14:paraId="54A7FA93" w14:textId="5261D186" w:rsidR="0045604C" w:rsidRDefault="0045604C" w:rsidP="0045604C">
      <w:r>
        <w:t>The VL aCRF project team are very grateful to the following individuals for their support in creating this VL community-developed standard aCRF.</w:t>
      </w:r>
    </w:p>
    <w:p w14:paraId="6EA9EAC1" w14:textId="77777777" w:rsidR="0045604C" w:rsidRPr="0045604C" w:rsidRDefault="0045604C" w:rsidP="0045604C"/>
    <w:tbl>
      <w:tblPr>
        <w:tblStyle w:val="ScrollTableNormal"/>
        <w:tblW w:w="0" w:type="auto"/>
        <w:tblLook w:val="0020" w:firstRow="1" w:lastRow="0" w:firstColumn="0" w:lastColumn="0" w:noHBand="0" w:noVBand="0"/>
      </w:tblPr>
      <w:tblGrid>
        <w:gridCol w:w="2425"/>
        <w:gridCol w:w="3240"/>
        <w:gridCol w:w="3240"/>
        <w:gridCol w:w="3240"/>
      </w:tblGrid>
      <w:tr w:rsidR="00516695" w14:paraId="247C7393" w14:textId="37387917" w:rsidTr="00F27425">
        <w:trPr>
          <w:cnfStyle w:val="100000000000" w:firstRow="1" w:lastRow="0" w:firstColumn="0" w:lastColumn="0" w:oddVBand="0" w:evenVBand="0" w:oddHBand="0" w:evenHBand="0" w:firstRowFirstColumn="0" w:firstRowLastColumn="0" w:lastRowFirstColumn="0" w:lastRowLastColumn="0"/>
        </w:trPr>
        <w:tc>
          <w:tcPr>
            <w:tcW w:w="2425" w:type="dxa"/>
            <w:tcMar>
              <w:top w:w="30" w:type="dxa"/>
              <w:left w:w="30" w:type="dxa"/>
              <w:bottom w:w="20" w:type="dxa"/>
              <w:right w:w="30" w:type="dxa"/>
            </w:tcMar>
          </w:tcPr>
          <w:p w14:paraId="650C3D28" w14:textId="77777777" w:rsidR="00516695" w:rsidRDefault="00516695" w:rsidP="00516695">
            <w:r>
              <w:rPr>
                <w:rFonts w:ascii="Times New Roman" w:eastAsia="Times New Roman" w:hAnsi="Times New Roman" w:cs="Times New Roman"/>
              </w:rPr>
              <w:t>Name</w:t>
            </w:r>
          </w:p>
        </w:tc>
        <w:tc>
          <w:tcPr>
            <w:tcW w:w="3240" w:type="dxa"/>
            <w:tcMar>
              <w:top w:w="30" w:type="dxa"/>
              <w:left w:w="30" w:type="dxa"/>
              <w:bottom w:w="20" w:type="dxa"/>
              <w:right w:w="30" w:type="dxa"/>
            </w:tcMar>
          </w:tcPr>
          <w:p w14:paraId="21932197" w14:textId="77777777" w:rsidR="00516695" w:rsidRDefault="00516695" w:rsidP="00516695">
            <w:r>
              <w:rPr>
                <w:rFonts w:ascii="Times New Roman" w:eastAsia="Times New Roman" w:hAnsi="Times New Roman" w:cs="Times New Roman"/>
              </w:rPr>
              <w:t>Institution/Organization</w:t>
            </w:r>
          </w:p>
        </w:tc>
        <w:tc>
          <w:tcPr>
            <w:tcW w:w="3240" w:type="dxa"/>
          </w:tcPr>
          <w:p w14:paraId="77C6E2D2" w14:textId="7117D17C" w:rsidR="00516695" w:rsidRDefault="00516695" w:rsidP="00516695">
            <w:pPr>
              <w:rPr>
                <w:rFonts w:ascii="Times New Roman" w:eastAsia="Times New Roman" w:hAnsi="Times New Roman" w:cs="Times New Roman"/>
              </w:rPr>
            </w:pPr>
            <w:r>
              <w:rPr>
                <w:rFonts w:ascii="Times New Roman" w:eastAsia="Times New Roman" w:hAnsi="Times New Roman" w:cs="Times New Roman"/>
              </w:rPr>
              <w:t>Name</w:t>
            </w:r>
          </w:p>
        </w:tc>
        <w:tc>
          <w:tcPr>
            <w:tcW w:w="3240" w:type="dxa"/>
          </w:tcPr>
          <w:p w14:paraId="0C8A37AF" w14:textId="7CB2F8EA" w:rsidR="00516695" w:rsidRDefault="00516695" w:rsidP="00516695">
            <w:pPr>
              <w:rPr>
                <w:rFonts w:ascii="Times New Roman" w:eastAsia="Times New Roman" w:hAnsi="Times New Roman" w:cs="Times New Roman"/>
              </w:rPr>
            </w:pPr>
            <w:r>
              <w:rPr>
                <w:rFonts w:ascii="Times New Roman" w:eastAsia="Times New Roman" w:hAnsi="Times New Roman" w:cs="Times New Roman"/>
              </w:rPr>
              <w:t>Institution/Organization</w:t>
            </w:r>
          </w:p>
        </w:tc>
      </w:tr>
      <w:tr w:rsidR="0040355E" w14:paraId="38639887" w14:textId="77777777" w:rsidTr="00F27425">
        <w:tc>
          <w:tcPr>
            <w:tcW w:w="2425" w:type="dxa"/>
            <w:tcMar>
              <w:top w:w="30" w:type="dxa"/>
              <w:left w:w="30" w:type="dxa"/>
              <w:bottom w:w="20" w:type="dxa"/>
              <w:right w:w="30" w:type="dxa"/>
            </w:tcMar>
          </w:tcPr>
          <w:p w14:paraId="1A48C131" w14:textId="2B595BAC" w:rsidR="0040355E" w:rsidRDefault="0040355E" w:rsidP="0040355E">
            <w:pPr>
              <w:rPr>
                <w:rFonts w:ascii="Times New Roman" w:eastAsia="Times New Roman" w:hAnsi="Times New Roman" w:cs="Times New Roman"/>
              </w:rPr>
            </w:pPr>
            <w:r>
              <w:rPr>
                <w:rFonts w:ascii="Times New Roman" w:eastAsia="Times New Roman" w:hAnsi="Times New Roman" w:cs="Times New Roman"/>
              </w:rPr>
              <w:t>Dr Jorge Alvar</w:t>
            </w:r>
          </w:p>
        </w:tc>
        <w:tc>
          <w:tcPr>
            <w:tcW w:w="3240" w:type="dxa"/>
            <w:tcMar>
              <w:top w:w="30" w:type="dxa"/>
              <w:left w:w="30" w:type="dxa"/>
              <w:bottom w:w="20" w:type="dxa"/>
              <w:right w:w="30" w:type="dxa"/>
            </w:tcMar>
          </w:tcPr>
          <w:p w14:paraId="742826A0" w14:textId="06A7C3F0" w:rsidR="0040355E" w:rsidRDefault="0040355E" w:rsidP="0040355E">
            <w:pPr>
              <w:rPr>
                <w:rFonts w:ascii="Times New Roman" w:eastAsia="Times New Roman" w:hAnsi="Times New Roman" w:cs="Times New Roman"/>
              </w:rPr>
            </w:pPr>
            <w:r>
              <w:rPr>
                <w:rFonts w:ascii="Times New Roman" w:eastAsia="Times New Roman" w:hAnsi="Times New Roman" w:cs="Times New Roman"/>
              </w:rPr>
              <w:t>DNDi</w:t>
            </w:r>
          </w:p>
        </w:tc>
        <w:tc>
          <w:tcPr>
            <w:tcW w:w="3240" w:type="dxa"/>
          </w:tcPr>
          <w:p w14:paraId="435EC04F" w14:textId="04002FF1" w:rsidR="0040355E" w:rsidRDefault="0040355E" w:rsidP="0040355E">
            <w:pPr>
              <w:rPr>
                <w:rFonts w:ascii="Times New Roman" w:eastAsia="Times New Roman" w:hAnsi="Times New Roman" w:cs="Times New Roman"/>
              </w:rPr>
            </w:pPr>
            <w:r>
              <w:t>Prof Javier Moreno</w:t>
            </w:r>
          </w:p>
        </w:tc>
        <w:tc>
          <w:tcPr>
            <w:tcW w:w="3240" w:type="dxa"/>
          </w:tcPr>
          <w:p w14:paraId="25047E07" w14:textId="12B8F171" w:rsidR="0040355E" w:rsidRDefault="0040355E" w:rsidP="0040355E">
            <w:pPr>
              <w:rPr>
                <w:rFonts w:ascii="Times New Roman" w:eastAsia="Times New Roman" w:hAnsi="Times New Roman" w:cs="Times New Roman"/>
              </w:rPr>
            </w:pPr>
            <w:r>
              <w:rPr>
                <w:rFonts w:ascii="Times New Roman" w:eastAsia="Times New Roman" w:hAnsi="Times New Roman" w:cs="Times New Roman"/>
              </w:rPr>
              <w:t>Instituto de Salud Carlos III Madrid</w:t>
            </w:r>
          </w:p>
        </w:tc>
      </w:tr>
      <w:tr w:rsidR="0040355E" w14:paraId="146F66ED" w14:textId="2D86DD43" w:rsidTr="00F27425">
        <w:tc>
          <w:tcPr>
            <w:tcW w:w="2425" w:type="dxa"/>
            <w:tcMar>
              <w:top w:w="30" w:type="dxa"/>
              <w:left w:w="30" w:type="dxa"/>
              <w:bottom w:w="20" w:type="dxa"/>
              <w:right w:w="30" w:type="dxa"/>
            </w:tcMar>
          </w:tcPr>
          <w:p w14:paraId="556AA073" w14:textId="6F71202D" w:rsidR="0040355E" w:rsidRDefault="00756411" w:rsidP="0040355E">
            <w:r>
              <w:t xml:space="preserve">Dr </w:t>
            </w:r>
            <w:r w:rsidR="0040355E">
              <w:t>Naomi E Aronson</w:t>
            </w:r>
          </w:p>
        </w:tc>
        <w:tc>
          <w:tcPr>
            <w:tcW w:w="3240" w:type="dxa"/>
            <w:tcMar>
              <w:top w:w="30" w:type="dxa"/>
              <w:left w:w="30" w:type="dxa"/>
              <w:bottom w:w="20" w:type="dxa"/>
              <w:right w:w="30" w:type="dxa"/>
            </w:tcMar>
          </w:tcPr>
          <w:p w14:paraId="769A31A4" w14:textId="53E0B243" w:rsidR="0040355E" w:rsidRDefault="0040355E" w:rsidP="0040355E">
            <w:r>
              <w:t>Infectious Diseases Society of North America</w:t>
            </w:r>
          </w:p>
        </w:tc>
        <w:tc>
          <w:tcPr>
            <w:tcW w:w="3240" w:type="dxa"/>
          </w:tcPr>
          <w:p w14:paraId="106990EC" w14:textId="690D08F4" w:rsidR="0040355E" w:rsidRDefault="0040355E" w:rsidP="0040355E">
            <w:pPr>
              <w:rPr>
                <w:rFonts w:ascii="Times New Roman" w:eastAsia="Times New Roman" w:hAnsi="Times New Roman" w:cs="Times New Roman"/>
              </w:rPr>
            </w:pPr>
            <w:r>
              <w:rPr>
                <w:rFonts w:ascii="Times New Roman" w:eastAsia="Times New Roman" w:hAnsi="Times New Roman" w:cs="Times New Roman"/>
              </w:rPr>
              <w:t>Dr Dinesh Mondal</w:t>
            </w:r>
          </w:p>
        </w:tc>
        <w:tc>
          <w:tcPr>
            <w:tcW w:w="3240" w:type="dxa"/>
          </w:tcPr>
          <w:p w14:paraId="29E31F05" w14:textId="646AC4EC" w:rsidR="0040355E" w:rsidRDefault="0040355E" w:rsidP="0040355E">
            <w:pPr>
              <w:rPr>
                <w:rFonts w:ascii="Times New Roman" w:eastAsia="Times New Roman" w:hAnsi="Times New Roman" w:cs="Times New Roman"/>
              </w:rPr>
            </w:pPr>
            <w:r>
              <w:rPr>
                <w:rFonts w:ascii="Times New Roman" w:eastAsia="Times New Roman" w:hAnsi="Times New Roman" w:cs="Times New Roman"/>
              </w:rPr>
              <w:t>icddr,b</w:t>
            </w:r>
          </w:p>
        </w:tc>
      </w:tr>
      <w:tr w:rsidR="0040355E" w14:paraId="29BBEB97" w14:textId="77777777" w:rsidTr="00F27425">
        <w:tc>
          <w:tcPr>
            <w:tcW w:w="2425" w:type="dxa"/>
            <w:tcMar>
              <w:top w:w="30" w:type="dxa"/>
              <w:left w:w="30" w:type="dxa"/>
              <w:bottom w:w="20" w:type="dxa"/>
              <w:right w:w="30" w:type="dxa"/>
            </w:tcMar>
          </w:tcPr>
          <w:p w14:paraId="7C7B2FD0" w14:textId="5316DF89" w:rsidR="0040355E" w:rsidRDefault="0040355E" w:rsidP="0040355E">
            <w:r>
              <w:t>Dr Sabine Belard</w:t>
            </w:r>
          </w:p>
        </w:tc>
        <w:tc>
          <w:tcPr>
            <w:tcW w:w="3240" w:type="dxa"/>
            <w:tcMar>
              <w:top w:w="30" w:type="dxa"/>
              <w:left w:w="30" w:type="dxa"/>
              <w:bottom w:w="20" w:type="dxa"/>
              <w:right w:w="30" w:type="dxa"/>
            </w:tcMar>
          </w:tcPr>
          <w:p w14:paraId="1CE62DE9" w14:textId="7F78F3CD" w:rsidR="0040355E" w:rsidRDefault="0040355E" w:rsidP="0040355E">
            <w:r>
              <w:t>MSF</w:t>
            </w:r>
          </w:p>
        </w:tc>
        <w:tc>
          <w:tcPr>
            <w:tcW w:w="3240" w:type="dxa"/>
          </w:tcPr>
          <w:p w14:paraId="457BF420" w14:textId="0D161886" w:rsidR="0040355E" w:rsidRDefault="0040355E" w:rsidP="0040355E">
            <w:pPr>
              <w:rPr>
                <w:rFonts w:ascii="Times New Roman" w:eastAsia="Times New Roman" w:hAnsi="Times New Roman" w:cs="Times New Roman"/>
              </w:rPr>
            </w:pPr>
            <w:r>
              <w:t>Prof Javier Moreno</w:t>
            </w:r>
          </w:p>
        </w:tc>
        <w:tc>
          <w:tcPr>
            <w:tcW w:w="3240" w:type="dxa"/>
          </w:tcPr>
          <w:p w14:paraId="3F51371B" w14:textId="507A5EB0" w:rsidR="0040355E" w:rsidRDefault="0040355E" w:rsidP="0040355E">
            <w:pPr>
              <w:rPr>
                <w:rFonts w:ascii="Times New Roman" w:eastAsia="Times New Roman" w:hAnsi="Times New Roman" w:cs="Times New Roman"/>
              </w:rPr>
            </w:pPr>
            <w:r>
              <w:rPr>
                <w:rFonts w:ascii="Times New Roman" w:eastAsia="Times New Roman" w:hAnsi="Times New Roman" w:cs="Times New Roman"/>
              </w:rPr>
              <w:t>Instituto de Salud Carlos III Madrid</w:t>
            </w:r>
          </w:p>
        </w:tc>
      </w:tr>
      <w:tr w:rsidR="0040355E" w14:paraId="0BCEDE3B" w14:textId="77777777" w:rsidTr="00F27425">
        <w:tc>
          <w:tcPr>
            <w:tcW w:w="2425" w:type="dxa"/>
            <w:tcMar>
              <w:top w:w="30" w:type="dxa"/>
              <w:left w:w="30" w:type="dxa"/>
              <w:bottom w:w="20" w:type="dxa"/>
              <w:right w:w="30" w:type="dxa"/>
            </w:tcMar>
          </w:tcPr>
          <w:p w14:paraId="0021323B" w14:textId="3001F465" w:rsidR="0040355E" w:rsidRDefault="0040355E" w:rsidP="0040355E">
            <w:r>
              <w:rPr>
                <w:rFonts w:ascii="Times New Roman" w:eastAsia="Times New Roman" w:hAnsi="Times New Roman" w:cs="Times New Roman"/>
              </w:rPr>
              <w:t>Prof Mitali Chatterjee</w:t>
            </w:r>
          </w:p>
        </w:tc>
        <w:tc>
          <w:tcPr>
            <w:tcW w:w="3240" w:type="dxa"/>
            <w:tcMar>
              <w:top w:w="30" w:type="dxa"/>
              <w:left w:w="30" w:type="dxa"/>
              <w:bottom w:w="20" w:type="dxa"/>
              <w:right w:w="30" w:type="dxa"/>
            </w:tcMar>
          </w:tcPr>
          <w:p w14:paraId="1490C1CD" w14:textId="560983C2" w:rsidR="0040355E" w:rsidRDefault="0040355E" w:rsidP="0040355E">
            <w:r>
              <w:rPr>
                <w:rFonts w:ascii="Times New Roman" w:eastAsia="Times New Roman" w:hAnsi="Times New Roman" w:cs="Times New Roman"/>
              </w:rPr>
              <w:t xml:space="preserve">IPGMER </w:t>
            </w:r>
          </w:p>
        </w:tc>
        <w:tc>
          <w:tcPr>
            <w:tcW w:w="3240" w:type="dxa"/>
          </w:tcPr>
          <w:p w14:paraId="10678A14" w14:textId="1A2210E2" w:rsidR="0040355E" w:rsidRDefault="0040355E" w:rsidP="0040355E">
            <w:pPr>
              <w:rPr>
                <w:rFonts w:ascii="Times New Roman" w:eastAsia="Times New Roman" w:hAnsi="Times New Roman" w:cs="Times New Roman"/>
              </w:rPr>
            </w:pPr>
            <w:r>
              <w:rPr>
                <w:rFonts w:ascii="Times New Roman" w:eastAsia="Times New Roman" w:hAnsi="Times New Roman" w:cs="Times New Roman"/>
                <w:lang w:val="es-ES"/>
              </w:rPr>
              <w:t>Prof Ahmed Musa</w:t>
            </w:r>
          </w:p>
        </w:tc>
        <w:tc>
          <w:tcPr>
            <w:tcW w:w="3240" w:type="dxa"/>
          </w:tcPr>
          <w:p w14:paraId="6F28D060" w14:textId="0335AD7F" w:rsidR="0040355E" w:rsidRDefault="0040355E" w:rsidP="0040355E">
            <w:pPr>
              <w:rPr>
                <w:rFonts w:ascii="Times New Roman" w:eastAsia="Times New Roman" w:hAnsi="Times New Roman" w:cs="Times New Roman"/>
              </w:rPr>
            </w:pPr>
            <w:r>
              <w:rPr>
                <w:rFonts w:ascii="Times New Roman" w:eastAsia="Times New Roman" w:hAnsi="Times New Roman" w:cs="Times New Roman"/>
                <w:lang w:val="en-GB"/>
              </w:rPr>
              <w:t>IEND</w:t>
            </w:r>
          </w:p>
        </w:tc>
      </w:tr>
      <w:tr w:rsidR="0040355E" w14:paraId="61867A06" w14:textId="0929C7D4" w:rsidTr="00F27425">
        <w:tc>
          <w:tcPr>
            <w:tcW w:w="2425" w:type="dxa"/>
            <w:tcMar>
              <w:top w:w="30" w:type="dxa"/>
              <w:left w:w="30" w:type="dxa"/>
              <w:bottom w:w="20" w:type="dxa"/>
              <w:right w:w="30" w:type="dxa"/>
            </w:tcMar>
          </w:tcPr>
          <w:p w14:paraId="10CC5FCD" w14:textId="02C129A5" w:rsidR="0040355E" w:rsidRDefault="0040355E" w:rsidP="0040355E">
            <w:pPr>
              <w:rPr>
                <w:rFonts w:ascii="Times New Roman" w:eastAsia="Times New Roman" w:hAnsi="Times New Roman" w:cs="Times New Roman"/>
              </w:rPr>
            </w:pPr>
            <w:r>
              <w:rPr>
                <w:rFonts w:ascii="Times New Roman" w:eastAsia="Times New Roman" w:hAnsi="Times New Roman" w:cs="Times New Roman"/>
              </w:rPr>
              <w:t>Prof Carlos Costa</w:t>
            </w:r>
          </w:p>
        </w:tc>
        <w:tc>
          <w:tcPr>
            <w:tcW w:w="3240" w:type="dxa"/>
            <w:tcMar>
              <w:top w:w="30" w:type="dxa"/>
              <w:left w:w="30" w:type="dxa"/>
              <w:bottom w:w="20" w:type="dxa"/>
              <w:right w:w="30" w:type="dxa"/>
            </w:tcMar>
          </w:tcPr>
          <w:p w14:paraId="0B83FCD0" w14:textId="61840809" w:rsidR="0040355E" w:rsidRDefault="0040355E" w:rsidP="0040355E">
            <w:pPr>
              <w:rPr>
                <w:rFonts w:ascii="Times New Roman" w:eastAsia="Times New Roman" w:hAnsi="Times New Roman" w:cs="Times New Roman"/>
              </w:rPr>
            </w:pPr>
            <w:r w:rsidRPr="006E517C">
              <w:rPr>
                <w:rFonts w:ascii="Times New Roman" w:eastAsia="Times New Roman" w:hAnsi="Times New Roman" w:cs="Times New Roman"/>
                <w:lang w:val="es-ES"/>
              </w:rPr>
              <w:t>Federal University of Piauí</w:t>
            </w:r>
          </w:p>
        </w:tc>
        <w:tc>
          <w:tcPr>
            <w:tcW w:w="3240" w:type="dxa"/>
          </w:tcPr>
          <w:p w14:paraId="61E3F389" w14:textId="64427D18" w:rsidR="0040355E" w:rsidRDefault="0040355E" w:rsidP="0040355E">
            <w:pPr>
              <w:rPr>
                <w:rFonts w:ascii="Times New Roman" w:eastAsia="Times New Roman" w:hAnsi="Times New Roman" w:cs="Times New Roman"/>
              </w:rPr>
            </w:pPr>
            <w:r>
              <w:rPr>
                <w:rFonts w:ascii="Times New Roman" w:eastAsia="Times New Roman" w:hAnsi="Times New Roman" w:cs="Times New Roman"/>
              </w:rPr>
              <w:t>Prof Rama Prosad Goswami</w:t>
            </w:r>
          </w:p>
        </w:tc>
        <w:tc>
          <w:tcPr>
            <w:tcW w:w="3240" w:type="dxa"/>
          </w:tcPr>
          <w:p w14:paraId="22E3CEA8" w14:textId="77C0525A" w:rsidR="0040355E" w:rsidRDefault="0040355E" w:rsidP="0040355E">
            <w:pPr>
              <w:rPr>
                <w:rFonts w:ascii="Times New Roman" w:eastAsia="Times New Roman" w:hAnsi="Times New Roman" w:cs="Times New Roman"/>
              </w:rPr>
            </w:pPr>
            <w:r>
              <w:rPr>
                <w:rFonts w:ascii="Times New Roman" w:eastAsia="Times New Roman" w:hAnsi="Times New Roman" w:cs="Times New Roman"/>
              </w:rPr>
              <w:t>Kolkatta School of Tropical Medicine</w:t>
            </w:r>
          </w:p>
        </w:tc>
      </w:tr>
      <w:tr w:rsidR="0040355E" w:rsidRPr="006E517C" w14:paraId="0649CB6D" w14:textId="187BD72E" w:rsidTr="00F27425">
        <w:tc>
          <w:tcPr>
            <w:tcW w:w="2425" w:type="dxa"/>
            <w:tcMar>
              <w:top w:w="30" w:type="dxa"/>
              <w:left w:w="30" w:type="dxa"/>
              <w:bottom w:w="20" w:type="dxa"/>
              <w:right w:w="30" w:type="dxa"/>
            </w:tcMar>
          </w:tcPr>
          <w:p w14:paraId="7F041670" w14:textId="102C7284" w:rsidR="0040355E" w:rsidRDefault="0040355E" w:rsidP="0040355E">
            <w:pPr>
              <w:rPr>
                <w:rFonts w:ascii="Times New Roman" w:eastAsia="Times New Roman" w:hAnsi="Times New Roman" w:cs="Times New Roman"/>
              </w:rPr>
            </w:pPr>
            <w:r>
              <w:rPr>
                <w:rFonts w:ascii="Times New Roman" w:eastAsia="Times New Roman" w:hAnsi="Times New Roman" w:cs="Times New Roman"/>
                <w:lang w:val="es-ES"/>
              </w:rPr>
              <w:t xml:space="preserve">Dr </w:t>
            </w:r>
            <w:r w:rsidRPr="000E613B">
              <w:rPr>
                <w:rFonts w:ascii="Times New Roman" w:eastAsia="Times New Roman" w:hAnsi="Times New Roman" w:cs="Times New Roman"/>
                <w:lang w:val="es-ES"/>
              </w:rPr>
              <w:t>Gláucia Fernandes Cota</w:t>
            </w:r>
          </w:p>
        </w:tc>
        <w:tc>
          <w:tcPr>
            <w:tcW w:w="3240" w:type="dxa"/>
            <w:tcMar>
              <w:top w:w="30" w:type="dxa"/>
              <w:left w:w="30" w:type="dxa"/>
              <w:bottom w:w="20" w:type="dxa"/>
              <w:right w:w="30" w:type="dxa"/>
            </w:tcMar>
          </w:tcPr>
          <w:p w14:paraId="5ADDB3DB" w14:textId="59FEF5D6" w:rsidR="0040355E" w:rsidRPr="00516695" w:rsidRDefault="0040355E" w:rsidP="0040355E">
            <w:pPr>
              <w:rPr>
                <w:rFonts w:ascii="Times New Roman" w:eastAsia="Times New Roman" w:hAnsi="Times New Roman" w:cs="Times New Roman"/>
                <w:lang w:val="es-ES"/>
              </w:rPr>
            </w:pPr>
            <w:r>
              <w:rPr>
                <w:rFonts w:ascii="Times New Roman" w:eastAsia="Times New Roman" w:hAnsi="Times New Roman" w:cs="Times New Roman"/>
                <w:lang w:val="es-ES"/>
              </w:rPr>
              <w:t>FIOCRUZ</w:t>
            </w:r>
          </w:p>
        </w:tc>
        <w:tc>
          <w:tcPr>
            <w:tcW w:w="3240" w:type="dxa"/>
          </w:tcPr>
          <w:p w14:paraId="6069BF0E" w14:textId="12593BF6" w:rsidR="0040355E" w:rsidRPr="00516695" w:rsidRDefault="0040355E" w:rsidP="0040355E">
            <w:pPr>
              <w:rPr>
                <w:rFonts w:ascii="Times New Roman" w:eastAsia="Times New Roman" w:hAnsi="Times New Roman" w:cs="Times New Roman"/>
                <w:lang w:val="es-ES"/>
              </w:rPr>
            </w:pPr>
            <w:r>
              <w:rPr>
                <w:rFonts w:ascii="Times New Roman" w:eastAsia="Times New Roman" w:hAnsi="Times New Roman" w:cs="Times New Roman"/>
              </w:rPr>
              <w:t>Dr Dhruv Pandey</w:t>
            </w:r>
          </w:p>
        </w:tc>
        <w:tc>
          <w:tcPr>
            <w:tcW w:w="3240" w:type="dxa"/>
          </w:tcPr>
          <w:p w14:paraId="61FAB283" w14:textId="256370AF" w:rsidR="0040355E" w:rsidRPr="006E517C" w:rsidRDefault="0040355E" w:rsidP="0040355E">
            <w:pPr>
              <w:rPr>
                <w:rFonts w:ascii="Times New Roman" w:eastAsia="Times New Roman" w:hAnsi="Times New Roman" w:cs="Times New Roman"/>
                <w:lang w:val="en-GB"/>
              </w:rPr>
            </w:pPr>
            <w:r>
              <w:rPr>
                <w:rFonts w:ascii="Times New Roman" w:eastAsia="Times New Roman" w:hAnsi="Times New Roman" w:cs="Times New Roman"/>
              </w:rPr>
              <w:t>WHO India</w:t>
            </w:r>
          </w:p>
        </w:tc>
      </w:tr>
      <w:tr w:rsidR="0040355E" w:rsidRPr="00516695" w14:paraId="28A00B51" w14:textId="699F2B45" w:rsidTr="00F27425">
        <w:tc>
          <w:tcPr>
            <w:tcW w:w="2425" w:type="dxa"/>
            <w:tcMar>
              <w:top w:w="30" w:type="dxa"/>
              <w:left w:w="30" w:type="dxa"/>
              <w:bottom w:w="20" w:type="dxa"/>
              <w:right w:w="30" w:type="dxa"/>
            </w:tcMar>
          </w:tcPr>
          <w:p w14:paraId="580DD988" w14:textId="5853F489" w:rsidR="0040355E" w:rsidRPr="00516695" w:rsidRDefault="0040355E" w:rsidP="0040355E">
            <w:pPr>
              <w:rPr>
                <w:rFonts w:ascii="Times New Roman" w:eastAsia="Times New Roman" w:hAnsi="Times New Roman" w:cs="Times New Roman"/>
                <w:lang w:val="es-ES"/>
              </w:rPr>
            </w:pPr>
            <w:r>
              <w:rPr>
                <w:rFonts w:ascii="Times New Roman" w:eastAsia="Times New Roman" w:hAnsi="Times New Roman" w:cs="Times New Roman"/>
              </w:rPr>
              <w:t>Dr Isra Cruz</w:t>
            </w:r>
          </w:p>
        </w:tc>
        <w:tc>
          <w:tcPr>
            <w:tcW w:w="3240" w:type="dxa"/>
            <w:tcMar>
              <w:top w:w="30" w:type="dxa"/>
              <w:left w:w="30" w:type="dxa"/>
              <w:bottom w:w="20" w:type="dxa"/>
              <w:right w:w="30" w:type="dxa"/>
            </w:tcMar>
          </w:tcPr>
          <w:p w14:paraId="265F1471" w14:textId="4DF7E97A" w:rsidR="0040355E" w:rsidRPr="00516695" w:rsidRDefault="0040355E" w:rsidP="0040355E">
            <w:pPr>
              <w:rPr>
                <w:rFonts w:ascii="Times New Roman" w:eastAsia="Times New Roman" w:hAnsi="Times New Roman" w:cs="Times New Roman"/>
                <w:lang w:val="es-ES"/>
              </w:rPr>
            </w:pPr>
            <w:r w:rsidRPr="00516695">
              <w:rPr>
                <w:rFonts w:ascii="Times New Roman" w:eastAsia="Times New Roman" w:hAnsi="Times New Roman" w:cs="Times New Roman"/>
                <w:lang w:val="es-ES"/>
              </w:rPr>
              <w:t>Instituto de Salud Carlos III</w:t>
            </w:r>
            <w:r>
              <w:rPr>
                <w:rFonts w:ascii="Times New Roman" w:eastAsia="Times New Roman" w:hAnsi="Times New Roman" w:cs="Times New Roman"/>
                <w:lang w:val="es-ES"/>
              </w:rPr>
              <w:t xml:space="preserve"> Madrid</w:t>
            </w:r>
          </w:p>
        </w:tc>
        <w:tc>
          <w:tcPr>
            <w:tcW w:w="3240" w:type="dxa"/>
          </w:tcPr>
          <w:p w14:paraId="6F6E8CE4" w14:textId="1995EEAD" w:rsidR="0040355E" w:rsidRPr="00516695" w:rsidRDefault="0040355E" w:rsidP="0040355E">
            <w:pPr>
              <w:rPr>
                <w:rFonts w:ascii="Times New Roman" w:eastAsia="Times New Roman" w:hAnsi="Times New Roman" w:cs="Times New Roman"/>
                <w:lang w:val="es-ES"/>
              </w:rPr>
            </w:pPr>
            <w:r>
              <w:rPr>
                <w:rFonts w:ascii="Times New Roman" w:eastAsia="Times New Roman" w:hAnsi="Times New Roman" w:cs="Times New Roman"/>
                <w:lang w:val="es-ES"/>
              </w:rPr>
              <w:t>Sheeraz Raja</w:t>
            </w:r>
          </w:p>
        </w:tc>
        <w:tc>
          <w:tcPr>
            <w:tcW w:w="3240" w:type="dxa"/>
          </w:tcPr>
          <w:p w14:paraId="1A4BF48C" w14:textId="0CAE4712" w:rsidR="0040355E" w:rsidRPr="00516695" w:rsidRDefault="0040355E" w:rsidP="0040355E">
            <w:pPr>
              <w:rPr>
                <w:rFonts w:ascii="Times New Roman" w:eastAsia="Times New Roman" w:hAnsi="Times New Roman" w:cs="Times New Roman"/>
                <w:lang w:val="es-ES"/>
              </w:rPr>
            </w:pPr>
            <w:r>
              <w:rPr>
                <w:rFonts w:ascii="Times New Roman" w:eastAsia="Times New Roman" w:hAnsi="Times New Roman" w:cs="Times New Roman"/>
                <w:lang w:val="es-ES"/>
              </w:rPr>
              <w:t>DNDi</w:t>
            </w:r>
          </w:p>
        </w:tc>
      </w:tr>
      <w:tr w:rsidR="0040355E" w:rsidRPr="00765163" w14:paraId="360907CC" w14:textId="6EF169B6" w:rsidTr="00F27425">
        <w:tc>
          <w:tcPr>
            <w:tcW w:w="2425" w:type="dxa"/>
            <w:tcMar>
              <w:top w:w="30" w:type="dxa"/>
              <w:left w:w="30" w:type="dxa"/>
              <w:bottom w:w="20" w:type="dxa"/>
              <w:right w:w="30" w:type="dxa"/>
            </w:tcMar>
          </w:tcPr>
          <w:p w14:paraId="1EDEFB38" w14:textId="4AB1AA6F" w:rsidR="0040355E" w:rsidRPr="00516695" w:rsidRDefault="00756411" w:rsidP="0040355E">
            <w:pPr>
              <w:rPr>
                <w:rFonts w:ascii="Times New Roman" w:eastAsia="Times New Roman" w:hAnsi="Times New Roman" w:cs="Times New Roman"/>
                <w:lang w:val="es-ES"/>
              </w:rPr>
            </w:pPr>
            <w:r>
              <w:rPr>
                <w:rFonts w:ascii="Times New Roman" w:eastAsia="Times New Roman" w:hAnsi="Times New Roman" w:cs="Times New Roman"/>
                <w:lang w:val="es-ES"/>
              </w:rPr>
              <w:t xml:space="preserve">Dr </w:t>
            </w:r>
            <w:r w:rsidR="0040355E">
              <w:rPr>
                <w:rFonts w:ascii="Times New Roman" w:eastAsia="Times New Roman" w:hAnsi="Times New Roman" w:cs="Times New Roman"/>
                <w:lang w:val="es-ES"/>
              </w:rPr>
              <w:t>Ermias Diro</w:t>
            </w:r>
          </w:p>
        </w:tc>
        <w:tc>
          <w:tcPr>
            <w:tcW w:w="3240" w:type="dxa"/>
            <w:tcMar>
              <w:top w:w="30" w:type="dxa"/>
              <w:left w:w="30" w:type="dxa"/>
              <w:bottom w:w="20" w:type="dxa"/>
              <w:right w:w="30" w:type="dxa"/>
            </w:tcMar>
          </w:tcPr>
          <w:p w14:paraId="6B58502F" w14:textId="1D50FBB8" w:rsidR="0040355E" w:rsidRPr="00516695" w:rsidRDefault="0040355E" w:rsidP="0040355E">
            <w:pPr>
              <w:rPr>
                <w:rFonts w:ascii="Times New Roman" w:eastAsia="Times New Roman" w:hAnsi="Times New Roman" w:cs="Times New Roman"/>
                <w:lang w:val="es-ES"/>
              </w:rPr>
            </w:pPr>
            <w:r>
              <w:rPr>
                <w:rFonts w:ascii="Times New Roman" w:eastAsia="Times New Roman" w:hAnsi="Times New Roman" w:cs="Times New Roman"/>
                <w:lang w:val="es-ES"/>
              </w:rPr>
              <w:t>University of Washington Seattle</w:t>
            </w:r>
          </w:p>
        </w:tc>
        <w:tc>
          <w:tcPr>
            <w:tcW w:w="3240" w:type="dxa"/>
          </w:tcPr>
          <w:p w14:paraId="0B0B0C09" w14:textId="510FF7DE" w:rsidR="0040355E" w:rsidRPr="00516695" w:rsidRDefault="0040355E" w:rsidP="0040355E">
            <w:pPr>
              <w:rPr>
                <w:rFonts w:ascii="Times New Roman" w:eastAsia="Times New Roman" w:hAnsi="Times New Roman" w:cs="Times New Roman"/>
                <w:lang w:val="es-ES"/>
              </w:rPr>
            </w:pPr>
            <w:r>
              <w:rPr>
                <w:rFonts w:ascii="Times New Roman" w:eastAsia="Times New Roman" w:hAnsi="Times New Roman" w:cs="Times New Roman"/>
              </w:rPr>
              <w:t>Dr Koert Ritmeijer</w:t>
            </w:r>
          </w:p>
        </w:tc>
        <w:tc>
          <w:tcPr>
            <w:tcW w:w="3240" w:type="dxa"/>
          </w:tcPr>
          <w:p w14:paraId="3E715691" w14:textId="09EAF116" w:rsidR="0040355E" w:rsidRPr="00765163" w:rsidRDefault="0040355E" w:rsidP="0040355E">
            <w:pPr>
              <w:rPr>
                <w:rFonts w:ascii="Times New Roman" w:eastAsia="Times New Roman" w:hAnsi="Times New Roman" w:cs="Times New Roman"/>
                <w:lang w:val="en-GB"/>
              </w:rPr>
            </w:pPr>
            <w:r>
              <w:rPr>
                <w:rFonts w:ascii="Times New Roman" w:eastAsia="Times New Roman" w:hAnsi="Times New Roman" w:cs="Times New Roman"/>
              </w:rPr>
              <w:t>MSF</w:t>
            </w:r>
          </w:p>
        </w:tc>
      </w:tr>
      <w:tr w:rsidR="0040355E" w14:paraId="65F43128" w14:textId="1D12BE70" w:rsidTr="00F27425">
        <w:tc>
          <w:tcPr>
            <w:tcW w:w="2425" w:type="dxa"/>
            <w:tcMar>
              <w:top w:w="30" w:type="dxa"/>
              <w:left w:w="30" w:type="dxa"/>
              <w:bottom w:w="20" w:type="dxa"/>
              <w:right w:w="30" w:type="dxa"/>
            </w:tcMar>
          </w:tcPr>
          <w:p w14:paraId="137CE62B" w14:textId="05B7DFD4" w:rsidR="0040355E" w:rsidRPr="00765163" w:rsidRDefault="0040355E" w:rsidP="0040355E">
            <w:pPr>
              <w:rPr>
                <w:rFonts w:ascii="Times New Roman" w:eastAsia="Times New Roman" w:hAnsi="Times New Roman" w:cs="Times New Roman"/>
                <w:lang w:val="en-GB"/>
              </w:rPr>
            </w:pPr>
            <w:r>
              <w:rPr>
                <w:rFonts w:ascii="Times New Roman" w:eastAsia="Times New Roman" w:hAnsi="Times New Roman" w:cs="Times New Roman"/>
              </w:rPr>
              <w:t>Tom Heller</w:t>
            </w:r>
          </w:p>
        </w:tc>
        <w:tc>
          <w:tcPr>
            <w:tcW w:w="3240" w:type="dxa"/>
            <w:tcMar>
              <w:top w:w="30" w:type="dxa"/>
              <w:left w:w="30" w:type="dxa"/>
              <w:bottom w:w="20" w:type="dxa"/>
              <w:right w:w="30" w:type="dxa"/>
            </w:tcMar>
          </w:tcPr>
          <w:p w14:paraId="3996B6EB" w14:textId="30D670EE" w:rsidR="0040355E" w:rsidRPr="00765163" w:rsidRDefault="0040355E" w:rsidP="0040355E">
            <w:pPr>
              <w:rPr>
                <w:rFonts w:ascii="Times New Roman" w:eastAsia="Times New Roman" w:hAnsi="Times New Roman" w:cs="Times New Roman"/>
                <w:lang w:val="en-GB"/>
              </w:rPr>
            </w:pPr>
            <w:r>
              <w:rPr>
                <w:rFonts w:ascii="Times New Roman" w:eastAsia="Times New Roman" w:hAnsi="Times New Roman" w:cs="Times New Roman"/>
              </w:rPr>
              <w:t>MSF</w:t>
            </w:r>
          </w:p>
        </w:tc>
        <w:tc>
          <w:tcPr>
            <w:tcW w:w="3240" w:type="dxa"/>
          </w:tcPr>
          <w:p w14:paraId="4D85AE32" w14:textId="5EC78B43" w:rsidR="0040355E" w:rsidRDefault="0040355E" w:rsidP="0040355E">
            <w:pPr>
              <w:rPr>
                <w:rFonts w:ascii="Times New Roman" w:eastAsia="Times New Roman" w:hAnsi="Times New Roman" w:cs="Times New Roman"/>
              </w:rPr>
            </w:pPr>
            <w:r>
              <w:rPr>
                <w:rFonts w:ascii="Times New Roman" w:eastAsia="Times New Roman" w:hAnsi="Times New Roman" w:cs="Times New Roman"/>
              </w:rPr>
              <w:t>Prof Gustavo Romero</w:t>
            </w:r>
          </w:p>
        </w:tc>
        <w:tc>
          <w:tcPr>
            <w:tcW w:w="3240" w:type="dxa"/>
          </w:tcPr>
          <w:p w14:paraId="73208648" w14:textId="49E968FC" w:rsidR="0040355E" w:rsidRDefault="0040355E" w:rsidP="0040355E">
            <w:pPr>
              <w:rPr>
                <w:rFonts w:ascii="Times New Roman" w:eastAsia="Times New Roman" w:hAnsi="Times New Roman" w:cs="Times New Roman"/>
              </w:rPr>
            </w:pPr>
            <w:r>
              <w:rPr>
                <w:rFonts w:ascii="Times New Roman" w:eastAsia="Times New Roman" w:hAnsi="Times New Roman" w:cs="Times New Roman"/>
              </w:rPr>
              <w:t xml:space="preserve">University of </w:t>
            </w:r>
            <w:r w:rsidRPr="006E517C">
              <w:rPr>
                <w:rFonts w:ascii="Times New Roman" w:eastAsia="Times New Roman" w:hAnsi="Times New Roman" w:cs="Times New Roman"/>
              </w:rPr>
              <w:t>Brasília</w:t>
            </w:r>
          </w:p>
        </w:tc>
      </w:tr>
      <w:tr w:rsidR="0040355E" w14:paraId="60167CED" w14:textId="41CC6FD1" w:rsidTr="00F27425">
        <w:tc>
          <w:tcPr>
            <w:tcW w:w="2425" w:type="dxa"/>
            <w:tcMar>
              <w:top w:w="30" w:type="dxa"/>
              <w:left w:w="30" w:type="dxa"/>
              <w:bottom w:w="20" w:type="dxa"/>
              <w:right w:w="30" w:type="dxa"/>
            </w:tcMar>
          </w:tcPr>
          <w:p w14:paraId="640EB8ED" w14:textId="6880BE17" w:rsidR="0040355E" w:rsidRDefault="0040355E" w:rsidP="0040355E">
            <w:pPr>
              <w:rPr>
                <w:rFonts w:ascii="Times New Roman" w:eastAsia="Times New Roman" w:hAnsi="Times New Roman" w:cs="Times New Roman"/>
              </w:rPr>
            </w:pPr>
            <w:r>
              <w:rPr>
                <w:rFonts w:ascii="Times New Roman" w:eastAsia="Times New Roman" w:hAnsi="Times New Roman" w:cs="Times New Roman"/>
                <w:lang w:val="en-GB"/>
              </w:rPr>
              <w:t>Dr Saurabh Jain</w:t>
            </w:r>
          </w:p>
        </w:tc>
        <w:tc>
          <w:tcPr>
            <w:tcW w:w="3240" w:type="dxa"/>
            <w:tcMar>
              <w:top w:w="30" w:type="dxa"/>
              <w:left w:w="30" w:type="dxa"/>
              <w:bottom w:w="20" w:type="dxa"/>
              <w:right w:w="30" w:type="dxa"/>
            </w:tcMar>
          </w:tcPr>
          <w:p w14:paraId="23D93D6E" w14:textId="3AA82B8A" w:rsidR="0040355E" w:rsidRDefault="0040355E" w:rsidP="0040355E">
            <w:pPr>
              <w:rPr>
                <w:rFonts w:ascii="Times New Roman" w:eastAsia="Times New Roman" w:hAnsi="Times New Roman" w:cs="Times New Roman"/>
              </w:rPr>
            </w:pPr>
            <w:r>
              <w:rPr>
                <w:rFonts w:ascii="Times New Roman" w:eastAsia="Times New Roman" w:hAnsi="Times New Roman" w:cs="Times New Roman"/>
                <w:lang w:val="es-ES"/>
              </w:rPr>
              <w:t>WHO</w:t>
            </w:r>
          </w:p>
        </w:tc>
        <w:tc>
          <w:tcPr>
            <w:tcW w:w="3240" w:type="dxa"/>
          </w:tcPr>
          <w:p w14:paraId="57B8D05D" w14:textId="73C5C264" w:rsidR="0040355E" w:rsidRDefault="0040355E" w:rsidP="0040355E">
            <w:pPr>
              <w:rPr>
                <w:rFonts w:ascii="Times New Roman" w:eastAsia="Times New Roman" w:hAnsi="Times New Roman" w:cs="Times New Roman"/>
              </w:rPr>
            </w:pPr>
            <w:r>
              <w:rPr>
                <w:rFonts w:ascii="Times New Roman" w:eastAsia="Times New Roman" w:hAnsi="Times New Roman" w:cs="Times New Roman"/>
              </w:rPr>
              <w:t>Dr Ruchi Singh</w:t>
            </w:r>
          </w:p>
        </w:tc>
        <w:tc>
          <w:tcPr>
            <w:tcW w:w="3240" w:type="dxa"/>
          </w:tcPr>
          <w:p w14:paraId="5AEA81E9" w14:textId="3D64717C" w:rsidR="0040355E" w:rsidRDefault="0040355E" w:rsidP="0040355E">
            <w:pPr>
              <w:rPr>
                <w:rFonts w:ascii="Times New Roman" w:eastAsia="Times New Roman" w:hAnsi="Times New Roman" w:cs="Times New Roman"/>
              </w:rPr>
            </w:pPr>
            <w:r>
              <w:rPr>
                <w:rFonts w:ascii="Times New Roman" w:eastAsia="Times New Roman" w:hAnsi="Times New Roman" w:cs="Times New Roman"/>
                <w:lang w:val="en-GB"/>
              </w:rPr>
              <w:t>ICMR</w:t>
            </w:r>
          </w:p>
        </w:tc>
      </w:tr>
      <w:tr w:rsidR="0040355E" w14:paraId="1631088A" w14:textId="7186B171" w:rsidTr="00F27425">
        <w:tc>
          <w:tcPr>
            <w:tcW w:w="2425" w:type="dxa"/>
            <w:tcMar>
              <w:top w:w="30" w:type="dxa"/>
              <w:left w:w="30" w:type="dxa"/>
              <w:bottom w:w="20" w:type="dxa"/>
              <w:right w:w="30" w:type="dxa"/>
            </w:tcMar>
          </w:tcPr>
          <w:p w14:paraId="59C37360" w14:textId="38810F2B" w:rsidR="0040355E" w:rsidRDefault="0040355E" w:rsidP="0040355E">
            <w:pPr>
              <w:rPr>
                <w:rFonts w:ascii="Times New Roman" w:eastAsia="Times New Roman" w:hAnsi="Times New Roman" w:cs="Times New Roman"/>
              </w:rPr>
            </w:pPr>
            <w:r>
              <w:t xml:space="preserve">Dr </w:t>
            </w:r>
            <w:r w:rsidRPr="000E613B">
              <w:t>José Angelo Lindoso</w:t>
            </w:r>
          </w:p>
        </w:tc>
        <w:tc>
          <w:tcPr>
            <w:tcW w:w="3240" w:type="dxa"/>
            <w:tcMar>
              <w:top w:w="30" w:type="dxa"/>
              <w:left w:w="30" w:type="dxa"/>
              <w:bottom w:w="20" w:type="dxa"/>
              <w:right w:w="30" w:type="dxa"/>
            </w:tcMar>
          </w:tcPr>
          <w:p w14:paraId="3A2E1D91" w14:textId="235755CD" w:rsidR="0040355E" w:rsidRDefault="0040355E" w:rsidP="0040355E">
            <w:pPr>
              <w:rPr>
                <w:rFonts w:ascii="Times New Roman" w:eastAsia="Times New Roman" w:hAnsi="Times New Roman" w:cs="Times New Roman"/>
              </w:rPr>
            </w:pPr>
            <w:r w:rsidRPr="00512AA3">
              <w:rPr>
                <w:rFonts w:ascii="Times New Roman" w:eastAsia="Times New Roman" w:hAnsi="Times New Roman" w:cs="Times New Roman"/>
              </w:rPr>
              <w:t>Universidade de São Paulo</w:t>
            </w:r>
          </w:p>
        </w:tc>
        <w:tc>
          <w:tcPr>
            <w:tcW w:w="3240" w:type="dxa"/>
          </w:tcPr>
          <w:p w14:paraId="6EEE25F8" w14:textId="4A5CE375" w:rsidR="0040355E" w:rsidRDefault="0040355E" w:rsidP="0040355E">
            <w:pPr>
              <w:rPr>
                <w:rFonts w:ascii="Times New Roman" w:eastAsia="Times New Roman" w:hAnsi="Times New Roman" w:cs="Times New Roman"/>
              </w:rPr>
            </w:pPr>
            <w:r>
              <w:rPr>
                <w:rFonts w:ascii="Times New Roman" w:eastAsia="Times New Roman" w:hAnsi="Times New Roman" w:cs="Times New Roman"/>
              </w:rPr>
              <w:t>Alexandra Solomos</w:t>
            </w:r>
          </w:p>
        </w:tc>
        <w:tc>
          <w:tcPr>
            <w:tcW w:w="3240" w:type="dxa"/>
          </w:tcPr>
          <w:p w14:paraId="5752282C" w14:textId="48DC11AB" w:rsidR="0040355E" w:rsidRDefault="0040355E" w:rsidP="0040355E">
            <w:pPr>
              <w:rPr>
                <w:rFonts w:ascii="Times New Roman" w:eastAsia="Times New Roman" w:hAnsi="Times New Roman" w:cs="Times New Roman"/>
              </w:rPr>
            </w:pPr>
            <w:r>
              <w:rPr>
                <w:rFonts w:ascii="Times New Roman" w:eastAsia="Times New Roman" w:hAnsi="Times New Roman" w:cs="Times New Roman"/>
              </w:rPr>
              <w:t>DNDi</w:t>
            </w:r>
          </w:p>
        </w:tc>
      </w:tr>
      <w:tr w:rsidR="0040355E" w14:paraId="0C86367B" w14:textId="05DBFE06" w:rsidTr="00F27425">
        <w:tc>
          <w:tcPr>
            <w:tcW w:w="2425" w:type="dxa"/>
            <w:tcMar>
              <w:top w:w="30" w:type="dxa"/>
              <w:left w:w="30" w:type="dxa"/>
              <w:bottom w:w="20" w:type="dxa"/>
              <w:right w:w="30" w:type="dxa"/>
            </w:tcMar>
          </w:tcPr>
          <w:p w14:paraId="722146D5" w14:textId="5435293B" w:rsidR="0040355E" w:rsidRDefault="0040355E" w:rsidP="0040355E">
            <w:r>
              <w:rPr>
                <w:rFonts w:ascii="Times New Roman" w:eastAsia="Times New Roman" w:hAnsi="Times New Roman" w:cs="Times New Roman"/>
              </w:rPr>
              <w:t>Dr Raman Mahajan</w:t>
            </w:r>
          </w:p>
        </w:tc>
        <w:tc>
          <w:tcPr>
            <w:tcW w:w="3240" w:type="dxa"/>
            <w:tcMar>
              <w:top w:w="30" w:type="dxa"/>
              <w:left w:w="30" w:type="dxa"/>
              <w:bottom w:w="20" w:type="dxa"/>
              <w:right w:w="30" w:type="dxa"/>
            </w:tcMar>
          </w:tcPr>
          <w:p w14:paraId="01A75C22" w14:textId="1F2F625F" w:rsidR="0040355E" w:rsidRPr="009208DF" w:rsidRDefault="0040355E" w:rsidP="0040355E">
            <w:pPr>
              <w:rPr>
                <w:rFonts w:ascii="Times New Roman" w:eastAsia="Times New Roman" w:hAnsi="Times New Roman" w:cs="Times New Roman"/>
              </w:rPr>
            </w:pPr>
            <w:r>
              <w:rPr>
                <w:rFonts w:ascii="Times New Roman" w:eastAsia="Times New Roman" w:hAnsi="Times New Roman" w:cs="Times New Roman"/>
              </w:rPr>
              <w:t>MSF</w:t>
            </w:r>
          </w:p>
        </w:tc>
        <w:tc>
          <w:tcPr>
            <w:tcW w:w="3240" w:type="dxa"/>
          </w:tcPr>
          <w:p w14:paraId="6FBD73B0" w14:textId="3D9EB7D2" w:rsidR="0040355E" w:rsidRDefault="0040355E" w:rsidP="0040355E">
            <w:pPr>
              <w:rPr>
                <w:rFonts w:ascii="Times New Roman" w:eastAsia="Times New Roman" w:hAnsi="Times New Roman" w:cs="Times New Roman"/>
              </w:rPr>
            </w:pPr>
            <w:r>
              <w:rPr>
                <w:rFonts w:ascii="Times New Roman" w:eastAsia="Times New Roman" w:hAnsi="Times New Roman" w:cs="Times New Roman"/>
              </w:rPr>
              <w:t>Dr Erin Stratta</w:t>
            </w:r>
          </w:p>
        </w:tc>
        <w:tc>
          <w:tcPr>
            <w:tcW w:w="3240" w:type="dxa"/>
          </w:tcPr>
          <w:p w14:paraId="63ACDE15" w14:textId="0CFEBFF2" w:rsidR="0040355E" w:rsidRDefault="0040355E" w:rsidP="0040355E">
            <w:pPr>
              <w:rPr>
                <w:rFonts w:ascii="Times New Roman" w:eastAsia="Times New Roman" w:hAnsi="Times New Roman" w:cs="Times New Roman"/>
              </w:rPr>
            </w:pPr>
            <w:r>
              <w:rPr>
                <w:rFonts w:ascii="Times New Roman" w:eastAsia="Times New Roman" w:hAnsi="Times New Roman" w:cs="Times New Roman"/>
              </w:rPr>
              <w:t>MSF</w:t>
            </w:r>
          </w:p>
        </w:tc>
      </w:tr>
      <w:tr w:rsidR="0040355E" w14:paraId="547B6794" w14:textId="77777777" w:rsidTr="00F27425">
        <w:tc>
          <w:tcPr>
            <w:tcW w:w="2425" w:type="dxa"/>
            <w:tcMar>
              <w:top w:w="30" w:type="dxa"/>
              <w:left w:w="30" w:type="dxa"/>
              <w:bottom w:w="20" w:type="dxa"/>
              <w:right w:w="30" w:type="dxa"/>
            </w:tcMar>
          </w:tcPr>
          <w:p w14:paraId="4384AD3F" w14:textId="77DD8CC2" w:rsidR="0040355E" w:rsidRDefault="0040355E" w:rsidP="0040355E">
            <w:r>
              <w:t>Dr Israel Molina</w:t>
            </w:r>
          </w:p>
        </w:tc>
        <w:tc>
          <w:tcPr>
            <w:tcW w:w="3240" w:type="dxa"/>
            <w:tcMar>
              <w:top w:w="30" w:type="dxa"/>
              <w:left w:w="30" w:type="dxa"/>
              <w:bottom w:w="20" w:type="dxa"/>
              <w:right w:w="30" w:type="dxa"/>
            </w:tcMar>
          </w:tcPr>
          <w:p w14:paraId="53F72D17" w14:textId="096DDBCD" w:rsidR="0040355E" w:rsidRPr="009208DF" w:rsidRDefault="0040355E" w:rsidP="0040355E">
            <w:pPr>
              <w:rPr>
                <w:rFonts w:ascii="Times New Roman" w:eastAsia="Times New Roman" w:hAnsi="Times New Roman" w:cs="Times New Roman"/>
              </w:rPr>
            </w:pPr>
            <w:r>
              <w:rPr>
                <w:rFonts w:ascii="Times New Roman" w:eastAsia="Times New Roman" w:hAnsi="Times New Roman" w:cs="Times New Roman"/>
              </w:rPr>
              <w:t>University of Barcelona and FIOCRUZ</w:t>
            </w:r>
          </w:p>
        </w:tc>
        <w:tc>
          <w:tcPr>
            <w:tcW w:w="3240" w:type="dxa"/>
          </w:tcPr>
          <w:p w14:paraId="4C89B813" w14:textId="2416536C" w:rsidR="0040355E" w:rsidRDefault="0040355E" w:rsidP="0040355E">
            <w:pPr>
              <w:rPr>
                <w:rFonts w:ascii="Times New Roman" w:eastAsia="Times New Roman" w:hAnsi="Times New Roman" w:cs="Times New Roman"/>
              </w:rPr>
            </w:pPr>
            <w:r>
              <w:rPr>
                <w:rFonts w:ascii="Times New Roman" w:eastAsia="Times New Roman" w:hAnsi="Times New Roman" w:cs="Times New Roman"/>
              </w:rPr>
              <w:t>Prof Shyam Sundar</w:t>
            </w:r>
          </w:p>
        </w:tc>
        <w:tc>
          <w:tcPr>
            <w:tcW w:w="3240" w:type="dxa"/>
          </w:tcPr>
          <w:p w14:paraId="5A67A03F" w14:textId="078B2C08" w:rsidR="0040355E" w:rsidRDefault="0040355E" w:rsidP="0040355E">
            <w:pPr>
              <w:rPr>
                <w:rFonts w:ascii="Times New Roman" w:eastAsia="Times New Roman" w:hAnsi="Times New Roman" w:cs="Times New Roman"/>
              </w:rPr>
            </w:pPr>
            <w:r>
              <w:rPr>
                <w:rFonts w:ascii="Times New Roman" w:eastAsia="Times New Roman" w:hAnsi="Times New Roman" w:cs="Times New Roman"/>
              </w:rPr>
              <w:t xml:space="preserve">KAMRC </w:t>
            </w:r>
          </w:p>
        </w:tc>
      </w:tr>
      <w:tr w:rsidR="0040355E" w14:paraId="1370D742" w14:textId="77777777" w:rsidTr="00F27425">
        <w:tc>
          <w:tcPr>
            <w:tcW w:w="2425" w:type="dxa"/>
            <w:tcMar>
              <w:top w:w="30" w:type="dxa"/>
              <w:left w:w="30" w:type="dxa"/>
              <w:bottom w:w="20" w:type="dxa"/>
              <w:right w:w="30" w:type="dxa"/>
            </w:tcMar>
          </w:tcPr>
          <w:p w14:paraId="275F7998" w14:textId="52E00CEA" w:rsidR="0040355E" w:rsidRDefault="0040355E" w:rsidP="0040355E">
            <w:r>
              <w:rPr>
                <w:rFonts w:ascii="Times New Roman" w:eastAsia="Times New Roman" w:hAnsi="Times New Roman" w:cs="Times New Roman"/>
              </w:rPr>
              <w:t>Dr Dinesh Mondal</w:t>
            </w:r>
          </w:p>
        </w:tc>
        <w:tc>
          <w:tcPr>
            <w:tcW w:w="3240" w:type="dxa"/>
            <w:tcMar>
              <w:top w:w="30" w:type="dxa"/>
              <w:left w:w="30" w:type="dxa"/>
              <w:bottom w:w="20" w:type="dxa"/>
              <w:right w:w="30" w:type="dxa"/>
            </w:tcMar>
          </w:tcPr>
          <w:p w14:paraId="14C87491" w14:textId="07D47BF9" w:rsidR="0040355E" w:rsidRPr="009208DF" w:rsidRDefault="0040355E" w:rsidP="0040355E">
            <w:pPr>
              <w:rPr>
                <w:rFonts w:ascii="Times New Roman" w:eastAsia="Times New Roman" w:hAnsi="Times New Roman" w:cs="Times New Roman"/>
              </w:rPr>
            </w:pPr>
            <w:r>
              <w:rPr>
                <w:rFonts w:ascii="Times New Roman" w:eastAsia="Times New Roman" w:hAnsi="Times New Roman" w:cs="Times New Roman"/>
              </w:rPr>
              <w:t>icddr,b</w:t>
            </w:r>
          </w:p>
        </w:tc>
        <w:tc>
          <w:tcPr>
            <w:tcW w:w="3240" w:type="dxa"/>
          </w:tcPr>
          <w:p w14:paraId="692CA8ED" w14:textId="0124E190" w:rsidR="0040355E" w:rsidRDefault="0040355E" w:rsidP="0040355E">
            <w:pPr>
              <w:rPr>
                <w:rFonts w:ascii="Times New Roman" w:eastAsia="Times New Roman" w:hAnsi="Times New Roman" w:cs="Times New Roman"/>
              </w:rPr>
            </w:pPr>
            <w:r w:rsidRPr="00512AA3">
              <w:rPr>
                <w:rFonts w:ascii="Times New Roman" w:eastAsia="Times New Roman" w:hAnsi="Times New Roman" w:cs="Times New Roman"/>
              </w:rPr>
              <w:t>Rogelio Lopez Velez</w:t>
            </w:r>
          </w:p>
        </w:tc>
        <w:tc>
          <w:tcPr>
            <w:tcW w:w="3240" w:type="dxa"/>
          </w:tcPr>
          <w:p w14:paraId="71598C86" w14:textId="7EEDFCB1" w:rsidR="0040355E" w:rsidRDefault="0040355E" w:rsidP="0040355E">
            <w:pPr>
              <w:rPr>
                <w:rFonts w:ascii="Times New Roman" w:eastAsia="Times New Roman" w:hAnsi="Times New Roman" w:cs="Times New Roman"/>
              </w:rPr>
            </w:pPr>
            <w:r w:rsidRPr="00512AA3">
              <w:rPr>
                <w:rFonts w:ascii="Times New Roman" w:eastAsia="Times New Roman" w:hAnsi="Times New Roman" w:cs="Times New Roman"/>
                <w:lang w:val="es-ES"/>
              </w:rPr>
              <w:t>Ramón y Cajal University Hospital</w:t>
            </w:r>
          </w:p>
        </w:tc>
      </w:tr>
    </w:tbl>
    <w:p w14:paraId="0819C028" w14:textId="77777777" w:rsidR="0045604C" w:rsidRDefault="0045604C"/>
    <w:p w14:paraId="45F9FFCC" w14:textId="77777777" w:rsidR="000A5C94" w:rsidRDefault="00125617">
      <w:pPr>
        <w:pStyle w:val="Heading2"/>
      </w:pPr>
      <w:bookmarkStart w:id="129" w:name="scroll-bookmark-49"/>
      <w:bookmarkStart w:id="130" w:name="_Toc68094006"/>
      <w:r>
        <w:t>Glossary and Abbreviations</w:t>
      </w:r>
      <w:bookmarkEnd w:id="129"/>
      <w:bookmarkEnd w:id="130"/>
    </w:p>
    <w:tbl>
      <w:tblPr>
        <w:tblStyle w:val="ScrollTableNormal"/>
        <w:tblW w:w="0" w:type="auto"/>
        <w:tblLook w:val="0000" w:firstRow="0" w:lastRow="0" w:firstColumn="0" w:lastColumn="0" w:noHBand="0" w:noVBand="0"/>
      </w:tblPr>
      <w:tblGrid>
        <w:gridCol w:w="1525"/>
        <w:gridCol w:w="12865"/>
      </w:tblGrid>
      <w:tr w:rsidR="000A5C94" w:rsidRPr="00C92D97" w14:paraId="45F9FFD5" w14:textId="77777777" w:rsidTr="00014204">
        <w:tc>
          <w:tcPr>
            <w:tcW w:w="0" w:type="auto"/>
            <w:tcMar>
              <w:top w:w="30" w:type="dxa"/>
              <w:left w:w="30" w:type="dxa"/>
              <w:bottom w:w="20" w:type="dxa"/>
              <w:right w:w="30" w:type="dxa"/>
            </w:tcMar>
          </w:tcPr>
          <w:p w14:paraId="45F9FFD3" w14:textId="77777777" w:rsidR="000A5C94" w:rsidRPr="00C92D97" w:rsidRDefault="00125617">
            <w:r w:rsidRPr="00C92D97">
              <w:rPr>
                <w:rFonts w:ascii="Times New Roman" w:eastAsia="Times New Roman" w:hAnsi="Times New Roman" w:cs="Times New Roman"/>
              </w:rPr>
              <w:t>ADaM</w:t>
            </w:r>
          </w:p>
        </w:tc>
        <w:tc>
          <w:tcPr>
            <w:tcW w:w="0" w:type="auto"/>
            <w:tcMar>
              <w:top w:w="30" w:type="dxa"/>
              <w:left w:w="30" w:type="dxa"/>
              <w:bottom w:w="20" w:type="dxa"/>
              <w:right w:w="30" w:type="dxa"/>
            </w:tcMar>
          </w:tcPr>
          <w:p w14:paraId="45F9FFD4" w14:textId="77777777" w:rsidR="000A5C94" w:rsidRPr="00C92D97" w:rsidRDefault="00125617">
            <w:r w:rsidRPr="00C92D97">
              <w:rPr>
                <w:rFonts w:ascii="Times New Roman" w:eastAsia="Times New Roman" w:hAnsi="Times New Roman" w:cs="Times New Roman"/>
              </w:rPr>
              <w:t>Analysis Data Model</w:t>
            </w:r>
          </w:p>
        </w:tc>
      </w:tr>
      <w:tr w:rsidR="00014204" w:rsidRPr="00C92D97" w14:paraId="71183DFB" w14:textId="77777777" w:rsidTr="00014204">
        <w:tc>
          <w:tcPr>
            <w:tcW w:w="0" w:type="auto"/>
            <w:tcMar>
              <w:top w:w="30" w:type="dxa"/>
              <w:left w:w="30" w:type="dxa"/>
              <w:bottom w:w="20" w:type="dxa"/>
              <w:right w:w="30" w:type="dxa"/>
            </w:tcMar>
          </w:tcPr>
          <w:p w14:paraId="020F68F7" w14:textId="328038D5" w:rsidR="00014204" w:rsidRPr="00C92D97" w:rsidRDefault="00014204">
            <w:pPr>
              <w:rPr>
                <w:rFonts w:ascii="Times New Roman" w:eastAsia="Times New Roman" w:hAnsi="Times New Roman" w:cs="Times New Roman"/>
              </w:rPr>
            </w:pPr>
            <w:r w:rsidRPr="00C92D97">
              <w:rPr>
                <w:rFonts w:ascii="Times New Roman" w:eastAsia="Times New Roman" w:hAnsi="Times New Roman" w:cs="Times New Roman"/>
              </w:rPr>
              <w:t>ADaMIG</w:t>
            </w:r>
          </w:p>
        </w:tc>
        <w:tc>
          <w:tcPr>
            <w:tcW w:w="0" w:type="auto"/>
            <w:tcMar>
              <w:top w:w="30" w:type="dxa"/>
              <w:left w:w="30" w:type="dxa"/>
              <w:bottom w:w="20" w:type="dxa"/>
              <w:right w:w="30" w:type="dxa"/>
            </w:tcMar>
          </w:tcPr>
          <w:p w14:paraId="243A7146" w14:textId="2F5A8C3A" w:rsidR="00014204" w:rsidRPr="00C92D97" w:rsidRDefault="00014204">
            <w:pPr>
              <w:rPr>
                <w:rFonts w:ascii="Times New Roman" w:eastAsia="Times New Roman" w:hAnsi="Times New Roman" w:cs="Times New Roman"/>
              </w:rPr>
            </w:pPr>
            <w:r w:rsidRPr="00C92D97">
              <w:rPr>
                <w:rFonts w:ascii="Times New Roman" w:eastAsia="Times New Roman" w:hAnsi="Times New Roman" w:cs="Times New Roman"/>
              </w:rPr>
              <w:t>ADaM Implementation Guide</w:t>
            </w:r>
          </w:p>
        </w:tc>
      </w:tr>
      <w:tr w:rsidR="00014204" w:rsidRPr="00C92D97" w14:paraId="720D26B6" w14:textId="77777777" w:rsidTr="00014204">
        <w:trPr>
          <w:trHeight w:val="36"/>
        </w:trPr>
        <w:tc>
          <w:tcPr>
            <w:tcW w:w="0" w:type="auto"/>
            <w:tcMar>
              <w:top w:w="30" w:type="dxa"/>
              <w:left w:w="30" w:type="dxa"/>
              <w:bottom w:w="20" w:type="dxa"/>
              <w:right w:w="30" w:type="dxa"/>
            </w:tcMar>
          </w:tcPr>
          <w:p w14:paraId="28A12B76" w14:textId="79D4E3CE" w:rsidR="00014204" w:rsidRPr="00C92D97" w:rsidRDefault="00014204">
            <w:pPr>
              <w:rPr>
                <w:rFonts w:ascii="Times New Roman" w:eastAsia="Times New Roman" w:hAnsi="Times New Roman" w:cs="Times New Roman"/>
              </w:rPr>
            </w:pPr>
            <w:r w:rsidRPr="00C92D97">
              <w:rPr>
                <w:rFonts w:ascii="Times New Roman" w:eastAsia="Times New Roman" w:hAnsi="Times New Roman" w:cs="Times New Roman"/>
              </w:rPr>
              <w:t>ADRs</w:t>
            </w:r>
          </w:p>
        </w:tc>
        <w:tc>
          <w:tcPr>
            <w:tcW w:w="0" w:type="auto"/>
            <w:tcMar>
              <w:top w:w="30" w:type="dxa"/>
              <w:left w:w="30" w:type="dxa"/>
              <w:bottom w:w="20" w:type="dxa"/>
              <w:right w:w="30" w:type="dxa"/>
            </w:tcMar>
          </w:tcPr>
          <w:p w14:paraId="4A0D0F34" w14:textId="5F110470" w:rsidR="00014204" w:rsidRPr="00C92D97" w:rsidRDefault="00014204">
            <w:pPr>
              <w:rPr>
                <w:rFonts w:ascii="Times New Roman" w:eastAsia="Times New Roman" w:hAnsi="Times New Roman" w:cs="Times New Roman"/>
              </w:rPr>
            </w:pPr>
            <w:r w:rsidRPr="00C92D97">
              <w:rPr>
                <w:rFonts w:ascii="Times New Roman" w:eastAsia="Times New Roman" w:hAnsi="Times New Roman" w:cs="Times New Roman"/>
              </w:rPr>
              <w:t>Adverse drug reactions</w:t>
            </w:r>
          </w:p>
        </w:tc>
      </w:tr>
      <w:tr w:rsidR="000A5C94" w:rsidRPr="00C92D97" w14:paraId="45F9FFD8" w14:textId="77777777" w:rsidTr="00014204">
        <w:trPr>
          <w:trHeight w:val="36"/>
        </w:trPr>
        <w:tc>
          <w:tcPr>
            <w:tcW w:w="0" w:type="auto"/>
            <w:tcMar>
              <w:top w:w="30" w:type="dxa"/>
              <w:left w:w="30" w:type="dxa"/>
              <w:bottom w:w="20" w:type="dxa"/>
              <w:right w:w="30" w:type="dxa"/>
            </w:tcMar>
          </w:tcPr>
          <w:p w14:paraId="45F9FFD6" w14:textId="77777777" w:rsidR="000A5C94" w:rsidRPr="00C92D97" w:rsidRDefault="00125617">
            <w:r w:rsidRPr="00C92D97">
              <w:rPr>
                <w:rFonts w:ascii="Times New Roman" w:eastAsia="Times New Roman" w:hAnsi="Times New Roman" w:cs="Times New Roman"/>
              </w:rPr>
              <w:t>AE</w:t>
            </w:r>
          </w:p>
        </w:tc>
        <w:tc>
          <w:tcPr>
            <w:tcW w:w="0" w:type="auto"/>
            <w:tcMar>
              <w:top w:w="30" w:type="dxa"/>
              <w:left w:w="30" w:type="dxa"/>
              <w:bottom w:w="20" w:type="dxa"/>
              <w:right w:w="30" w:type="dxa"/>
            </w:tcMar>
          </w:tcPr>
          <w:p w14:paraId="45F9FFD7" w14:textId="77777777" w:rsidR="000A5C94" w:rsidRPr="00C92D97" w:rsidRDefault="00125617">
            <w:r w:rsidRPr="00C92D97">
              <w:rPr>
                <w:rFonts w:ascii="Times New Roman" w:eastAsia="Times New Roman" w:hAnsi="Times New Roman" w:cs="Times New Roman"/>
              </w:rPr>
              <w:t>Adverse event</w:t>
            </w:r>
          </w:p>
        </w:tc>
      </w:tr>
      <w:tr w:rsidR="00F1158B" w:rsidRPr="00C92D97" w14:paraId="2EF0E0EB" w14:textId="77777777" w:rsidTr="00014204">
        <w:tc>
          <w:tcPr>
            <w:tcW w:w="0" w:type="auto"/>
            <w:tcMar>
              <w:top w:w="30" w:type="dxa"/>
              <w:left w:w="30" w:type="dxa"/>
              <w:bottom w:w="20" w:type="dxa"/>
              <w:right w:w="30" w:type="dxa"/>
            </w:tcMar>
          </w:tcPr>
          <w:p w14:paraId="10897C7F" w14:textId="0932BF23" w:rsidR="00F1158B" w:rsidRPr="00C92D97" w:rsidRDefault="00F1158B">
            <w:pPr>
              <w:rPr>
                <w:rFonts w:ascii="Times New Roman" w:eastAsia="Times New Roman" w:hAnsi="Times New Roman" w:cs="Times New Roman"/>
              </w:rPr>
            </w:pPr>
            <w:r w:rsidRPr="00C92D97">
              <w:rPr>
                <w:rFonts w:ascii="Times New Roman" w:eastAsia="Times New Roman" w:hAnsi="Times New Roman" w:cs="Times New Roman"/>
              </w:rPr>
              <w:t>ART</w:t>
            </w:r>
          </w:p>
        </w:tc>
        <w:tc>
          <w:tcPr>
            <w:tcW w:w="0" w:type="auto"/>
            <w:tcMar>
              <w:top w:w="30" w:type="dxa"/>
              <w:left w:w="30" w:type="dxa"/>
              <w:bottom w:w="20" w:type="dxa"/>
              <w:right w:w="30" w:type="dxa"/>
            </w:tcMar>
          </w:tcPr>
          <w:p w14:paraId="0579DBC6" w14:textId="1DFED915" w:rsidR="00F1158B" w:rsidRPr="00C92D97" w:rsidRDefault="00F1158B">
            <w:pPr>
              <w:rPr>
                <w:rFonts w:ascii="Times New Roman" w:eastAsia="Times New Roman" w:hAnsi="Times New Roman" w:cs="Times New Roman"/>
              </w:rPr>
            </w:pPr>
            <w:r w:rsidRPr="00C92D97">
              <w:rPr>
                <w:rFonts w:ascii="Times New Roman" w:eastAsia="Times New Roman" w:hAnsi="Times New Roman" w:cs="Times New Roman"/>
              </w:rPr>
              <w:t>Antiretroviral therapy</w:t>
            </w:r>
          </w:p>
        </w:tc>
      </w:tr>
      <w:tr w:rsidR="000A5C94" w:rsidRPr="00C92D97" w14:paraId="45F9FFDE" w14:textId="77777777" w:rsidTr="00014204">
        <w:tc>
          <w:tcPr>
            <w:tcW w:w="0" w:type="auto"/>
            <w:tcMar>
              <w:top w:w="30" w:type="dxa"/>
              <w:left w:w="30" w:type="dxa"/>
              <w:bottom w:w="20" w:type="dxa"/>
              <w:right w:w="30" w:type="dxa"/>
            </w:tcMar>
          </w:tcPr>
          <w:p w14:paraId="45F9FFDC" w14:textId="77777777" w:rsidR="000A5C94" w:rsidRPr="00C92D97" w:rsidRDefault="00125617">
            <w:r w:rsidRPr="00C92D97">
              <w:rPr>
                <w:rFonts w:ascii="Times New Roman" w:eastAsia="Times New Roman" w:hAnsi="Times New Roman" w:cs="Times New Roman"/>
              </w:rPr>
              <w:t>Biomedical Concept</w:t>
            </w:r>
          </w:p>
        </w:tc>
        <w:tc>
          <w:tcPr>
            <w:tcW w:w="0" w:type="auto"/>
            <w:tcMar>
              <w:top w:w="30" w:type="dxa"/>
              <w:left w:w="30" w:type="dxa"/>
              <w:bottom w:w="20" w:type="dxa"/>
              <w:right w:w="30" w:type="dxa"/>
            </w:tcMar>
          </w:tcPr>
          <w:p w14:paraId="45F9FFDD" w14:textId="77777777" w:rsidR="000A5C94" w:rsidRPr="00C92D97" w:rsidRDefault="00125617">
            <w:r w:rsidRPr="00C92D97">
              <w:rPr>
                <w:rFonts w:ascii="Times New Roman" w:eastAsia="Times New Roman" w:hAnsi="Times New Roman" w:cs="Times New Roman"/>
              </w:rPr>
              <w:t>A high-level building block of clinical research and/or healthcare information that encapsulates lower level implementation details like variables and terminologies</w:t>
            </w:r>
          </w:p>
        </w:tc>
      </w:tr>
      <w:tr w:rsidR="008A0EAE" w:rsidRPr="00C92D97" w14:paraId="630862B3" w14:textId="77777777" w:rsidTr="00014204">
        <w:tc>
          <w:tcPr>
            <w:tcW w:w="0" w:type="auto"/>
            <w:tcMar>
              <w:top w:w="30" w:type="dxa"/>
              <w:left w:w="30" w:type="dxa"/>
              <w:bottom w:w="20" w:type="dxa"/>
              <w:right w:w="30" w:type="dxa"/>
            </w:tcMar>
          </w:tcPr>
          <w:p w14:paraId="76A935DA" w14:textId="4B249D61" w:rsidR="008A0EAE" w:rsidRPr="00C92D97" w:rsidRDefault="008A0EAE">
            <w:pPr>
              <w:rPr>
                <w:rFonts w:ascii="Times New Roman" w:eastAsia="Times New Roman" w:hAnsi="Times New Roman" w:cs="Times New Roman"/>
              </w:rPr>
            </w:pPr>
            <w:r w:rsidRPr="00C92D97">
              <w:rPr>
                <w:rFonts w:ascii="Times New Roman" w:eastAsia="Times New Roman" w:hAnsi="Times New Roman" w:cs="Times New Roman"/>
              </w:rPr>
              <w:t>BMI</w:t>
            </w:r>
          </w:p>
        </w:tc>
        <w:tc>
          <w:tcPr>
            <w:tcW w:w="0" w:type="auto"/>
            <w:tcMar>
              <w:top w:w="30" w:type="dxa"/>
              <w:left w:w="30" w:type="dxa"/>
              <w:bottom w:w="20" w:type="dxa"/>
              <w:right w:w="30" w:type="dxa"/>
            </w:tcMar>
          </w:tcPr>
          <w:p w14:paraId="5483E581" w14:textId="5DF530B4" w:rsidR="008A0EAE" w:rsidRPr="00C92D97" w:rsidRDefault="008A0EAE">
            <w:pPr>
              <w:rPr>
                <w:rFonts w:ascii="Times New Roman" w:eastAsia="Times New Roman" w:hAnsi="Times New Roman" w:cs="Times New Roman"/>
              </w:rPr>
            </w:pPr>
            <w:r w:rsidRPr="00C92D97">
              <w:rPr>
                <w:rFonts w:ascii="Times New Roman" w:eastAsia="Times New Roman" w:hAnsi="Times New Roman" w:cs="Times New Roman"/>
              </w:rPr>
              <w:t>Body Mass Index</w:t>
            </w:r>
          </w:p>
        </w:tc>
      </w:tr>
      <w:tr w:rsidR="008C4FD2" w:rsidRPr="00C92D97" w14:paraId="76B30496" w14:textId="77777777" w:rsidTr="00014204">
        <w:tc>
          <w:tcPr>
            <w:tcW w:w="0" w:type="auto"/>
            <w:tcMar>
              <w:top w:w="30" w:type="dxa"/>
              <w:left w:w="30" w:type="dxa"/>
              <w:bottom w:w="20" w:type="dxa"/>
              <w:right w:w="30" w:type="dxa"/>
            </w:tcMar>
          </w:tcPr>
          <w:p w14:paraId="1D6DDAA8" w14:textId="2D730DBF" w:rsidR="008C4FD2" w:rsidRPr="00C92D97" w:rsidRDefault="008C4FD2">
            <w:pPr>
              <w:rPr>
                <w:rFonts w:ascii="Times New Roman" w:eastAsia="Times New Roman" w:hAnsi="Times New Roman" w:cs="Times New Roman"/>
              </w:rPr>
            </w:pPr>
            <w:r w:rsidRPr="00C92D97">
              <w:rPr>
                <w:rFonts w:ascii="Times New Roman" w:eastAsia="Times New Roman" w:hAnsi="Times New Roman" w:cs="Times New Roman"/>
              </w:rPr>
              <w:t>CCR5</w:t>
            </w:r>
          </w:p>
        </w:tc>
        <w:tc>
          <w:tcPr>
            <w:tcW w:w="0" w:type="auto"/>
            <w:tcMar>
              <w:top w:w="30" w:type="dxa"/>
              <w:left w:w="30" w:type="dxa"/>
              <w:bottom w:w="20" w:type="dxa"/>
              <w:right w:w="30" w:type="dxa"/>
            </w:tcMar>
          </w:tcPr>
          <w:p w14:paraId="1A6A2FA8" w14:textId="18EC1131" w:rsidR="008C4FD2" w:rsidRPr="00C92D97" w:rsidRDefault="008C4FD2">
            <w:pPr>
              <w:rPr>
                <w:rFonts w:ascii="Times New Roman" w:eastAsia="Times New Roman" w:hAnsi="Times New Roman" w:cs="Times New Roman"/>
              </w:rPr>
            </w:pPr>
            <w:r w:rsidRPr="00C92D97">
              <w:rPr>
                <w:rFonts w:ascii="Times New Roman" w:eastAsia="Times New Roman" w:hAnsi="Times New Roman" w:cs="Times New Roman"/>
              </w:rPr>
              <w:t>C-C chemokine receptor type 5</w:t>
            </w:r>
          </w:p>
        </w:tc>
      </w:tr>
      <w:tr w:rsidR="008C4FD2" w:rsidRPr="00C92D97" w14:paraId="53C9D1D7" w14:textId="77777777" w:rsidTr="00014204">
        <w:tc>
          <w:tcPr>
            <w:tcW w:w="0" w:type="auto"/>
            <w:tcMar>
              <w:top w:w="30" w:type="dxa"/>
              <w:left w:w="30" w:type="dxa"/>
              <w:bottom w:w="20" w:type="dxa"/>
              <w:right w:w="30" w:type="dxa"/>
            </w:tcMar>
          </w:tcPr>
          <w:p w14:paraId="41F9BACA" w14:textId="1516B0A3" w:rsidR="008C4FD2" w:rsidRPr="00C92D97" w:rsidRDefault="008C4FD2">
            <w:pPr>
              <w:rPr>
                <w:rFonts w:ascii="Times New Roman" w:eastAsia="Times New Roman" w:hAnsi="Times New Roman" w:cs="Times New Roman"/>
              </w:rPr>
            </w:pPr>
            <w:r w:rsidRPr="00C92D97">
              <w:rPr>
                <w:rFonts w:ascii="Times New Roman" w:eastAsia="Times New Roman" w:hAnsi="Times New Roman" w:cs="Times New Roman"/>
              </w:rPr>
              <w:t>CD4</w:t>
            </w:r>
          </w:p>
        </w:tc>
        <w:tc>
          <w:tcPr>
            <w:tcW w:w="0" w:type="auto"/>
            <w:tcMar>
              <w:top w:w="30" w:type="dxa"/>
              <w:left w:w="30" w:type="dxa"/>
              <w:bottom w:w="20" w:type="dxa"/>
              <w:right w:w="30" w:type="dxa"/>
            </w:tcMar>
          </w:tcPr>
          <w:p w14:paraId="247FBEDC" w14:textId="5426E23B" w:rsidR="008C4FD2" w:rsidRPr="00C92D97" w:rsidRDefault="008C4FD2">
            <w:pPr>
              <w:rPr>
                <w:rFonts w:ascii="Times New Roman" w:eastAsia="Times New Roman" w:hAnsi="Times New Roman" w:cs="Times New Roman"/>
              </w:rPr>
            </w:pPr>
            <w:r w:rsidRPr="00C92D97">
              <w:rPr>
                <w:rFonts w:ascii="Times New Roman" w:eastAsia="Times New Roman" w:hAnsi="Times New Roman" w:cs="Times New Roman"/>
              </w:rPr>
              <w:t>Cluster of Differentiation 4</w:t>
            </w:r>
          </w:p>
        </w:tc>
      </w:tr>
      <w:tr w:rsidR="000A5C94" w:rsidRPr="00C92D97" w14:paraId="45F9FFE1" w14:textId="77777777" w:rsidTr="00014204">
        <w:tc>
          <w:tcPr>
            <w:tcW w:w="0" w:type="auto"/>
            <w:tcMar>
              <w:top w:w="30" w:type="dxa"/>
              <w:left w:w="30" w:type="dxa"/>
              <w:bottom w:w="20" w:type="dxa"/>
              <w:right w:w="30" w:type="dxa"/>
            </w:tcMar>
          </w:tcPr>
          <w:p w14:paraId="45F9FFDF" w14:textId="77777777" w:rsidR="000A5C94" w:rsidRPr="00C92D97" w:rsidRDefault="00125617">
            <w:r w:rsidRPr="00C92D97">
              <w:rPr>
                <w:rFonts w:ascii="Times New Roman" w:eastAsia="Times New Roman" w:hAnsi="Times New Roman" w:cs="Times New Roman"/>
              </w:rPr>
              <w:t>CDASH</w:t>
            </w:r>
          </w:p>
        </w:tc>
        <w:tc>
          <w:tcPr>
            <w:tcW w:w="0" w:type="auto"/>
            <w:tcMar>
              <w:top w:w="30" w:type="dxa"/>
              <w:left w:w="30" w:type="dxa"/>
              <w:bottom w:w="20" w:type="dxa"/>
              <w:right w:w="30" w:type="dxa"/>
            </w:tcMar>
          </w:tcPr>
          <w:p w14:paraId="45F9FFE0" w14:textId="77777777" w:rsidR="000A5C94" w:rsidRPr="00C92D97" w:rsidRDefault="00125617">
            <w:r w:rsidRPr="00C92D97">
              <w:rPr>
                <w:rFonts w:ascii="Times New Roman" w:eastAsia="Times New Roman" w:hAnsi="Times New Roman" w:cs="Times New Roman"/>
              </w:rPr>
              <w:t>Clinical Data Acquisition Standards Harmonization Project</w:t>
            </w:r>
          </w:p>
        </w:tc>
      </w:tr>
      <w:tr w:rsidR="000A5C94" w:rsidRPr="00C92D97" w14:paraId="45F9FFE4" w14:textId="77777777" w:rsidTr="00014204">
        <w:tc>
          <w:tcPr>
            <w:tcW w:w="0" w:type="auto"/>
            <w:tcMar>
              <w:top w:w="30" w:type="dxa"/>
              <w:left w:w="30" w:type="dxa"/>
              <w:bottom w:w="20" w:type="dxa"/>
              <w:right w:w="30" w:type="dxa"/>
            </w:tcMar>
          </w:tcPr>
          <w:p w14:paraId="45F9FFE2" w14:textId="77777777" w:rsidR="000A5C94" w:rsidRPr="00C92D97" w:rsidRDefault="00125617">
            <w:r w:rsidRPr="00C92D97">
              <w:rPr>
                <w:rFonts w:ascii="Times New Roman" w:eastAsia="Times New Roman" w:hAnsi="Times New Roman" w:cs="Times New Roman"/>
              </w:rPr>
              <w:lastRenderedPageBreak/>
              <w:t>CDASHIG</w:t>
            </w:r>
          </w:p>
        </w:tc>
        <w:tc>
          <w:tcPr>
            <w:tcW w:w="0" w:type="auto"/>
            <w:tcMar>
              <w:top w:w="30" w:type="dxa"/>
              <w:left w:w="30" w:type="dxa"/>
              <w:bottom w:w="20" w:type="dxa"/>
              <w:right w:w="30" w:type="dxa"/>
            </w:tcMar>
          </w:tcPr>
          <w:p w14:paraId="45F9FFE3" w14:textId="77777777" w:rsidR="000A5C94" w:rsidRPr="00C92D97" w:rsidRDefault="00125617">
            <w:r w:rsidRPr="00C92D97">
              <w:rPr>
                <w:rFonts w:ascii="Times New Roman" w:eastAsia="Times New Roman" w:hAnsi="Times New Roman" w:cs="Times New Roman"/>
              </w:rPr>
              <w:t>CDASH Implementation Guide</w:t>
            </w:r>
          </w:p>
        </w:tc>
      </w:tr>
      <w:tr w:rsidR="000A5C94" w:rsidRPr="00C92D97" w14:paraId="45F9FFE7" w14:textId="77777777" w:rsidTr="00014204">
        <w:tc>
          <w:tcPr>
            <w:tcW w:w="0" w:type="auto"/>
            <w:tcMar>
              <w:top w:w="30" w:type="dxa"/>
              <w:left w:w="30" w:type="dxa"/>
              <w:bottom w:w="20" w:type="dxa"/>
              <w:right w:w="30" w:type="dxa"/>
            </w:tcMar>
          </w:tcPr>
          <w:p w14:paraId="45F9FFE5" w14:textId="77777777" w:rsidR="000A5C94" w:rsidRPr="00C92D97" w:rsidRDefault="00125617">
            <w:r w:rsidRPr="00C92D97">
              <w:rPr>
                <w:rFonts w:ascii="Times New Roman" w:eastAsia="Times New Roman" w:hAnsi="Times New Roman" w:cs="Times New Roman"/>
              </w:rPr>
              <w:t>CDISC</w:t>
            </w:r>
          </w:p>
        </w:tc>
        <w:tc>
          <w:tcPr>
            <w:tcW w:w="0" w:type="auto"/>
            <w:tcMar>
              <w:top w:w="30" w:type="dxa"/>
              <w:left w:w="30" w:type="dxa"/>
              <w:bottom w:w="20" w:type="dxa"/>
              <w:right w:w="30" w:type="dxa"/>
            </w:tcMar>
          </w:tcPr>
          <w:p w14:paraId="45F9FFE6" w14:textId="77777777" w:rsidR="000A5C94" w:rsidRPr="00C92D97" w:rsidRDefault="00125617">
            <w:r w:rsidRPr="00C92D97">
              <w:rPr>
                <w:rFonts w:ascii="Times New Roman" w:eastAsia="Times New Roman" w:hAnsi="Times New Roman" w:cs="Times New Roman"/>
              </w:rPr>
              <w:t>Clinical Data Interchange Standards Consortium</w:t>
            </w:r>
          </w:p>
        </w:tc>
      </w:tr>
      <w:tr w:rsidR="000A5C94" w:rsidRPr="00C92D97" w14:paraId="45F9FFED" w14:textId="77777777" w:rsidTr="00014204">
        <w:tc>
          <w:tcPr>
            <w:tcW w:w="0" w:type="auto"/>
            <w:tcMar>
              <w:top w:w="30" w:type="dxa"/>
              <w:left w:w="30" w:type="dxa"/>
              <w:bottom w:w="20" w:type="dxa"/>
              <w:right w:w="30" w:type="dxa"/>
            </w:tcMar>
          </w:tcPr>
          <w:p w14:paraId="45F9FFEB" w14:textId="77777777" w:rsidR="000A5C94" w:rsidRPr="00C92D97" w:rsidRDefault="00125617">
            <w:r w:rsidRPr="00C92D97">
              <w:rPr>
                <w:rFonts w:ascii="Times New Roman" w:eastAsia="Times New Roman" w:hAnsi="Times New Roman" w:cs="Times New Roman"/>
              </w:rPr>
              <w:t>Collected</w:t>
            </w:r>
          </w:p>
        </w:tc>
        <w:tc>
          <w:tcPr>
            <w:tcW w:w="0" w:type="auto"/>
            <w:tcMar>
              <w:top w:w="30" w:type="dxa"/>
              <w:left w:w="30" w:type="dxa"/>
              <w:bottom w:w="20" w:type="dxa"/>
              <w:right w:w="30" w:type="dxa"/>
            </w:tcMar>
          </w:tcPr>
          <w:p w14:paraId="45F9FFEC" w14:textId="77777777" w:rsidR="000A5C94" w:rsidRPr="00C92D97" w:rsidRDefault="00125617">
            <w:r w:rsidRPr="00C92D97">
              <w:rPr>
                <w:rFonts w:ascii="Times New Roman" w:eastAsia="Times New Roman" w:hAnsi="Times New Roman" w:cs="Times New Roman"/>
              </w:rPr>
              <w:t>“Collected” refers to information that is recorded and/or transmitted to the sponsor. This includes data entered by the site on CRFs/eCRFs as well as vendor data such as core lab data. This term is a synonym for “captured”.</w:t>
            </w:r>
          </w:p>
        </w:tc>
      </w:tr>
      <w:tr w:rsidR="000A5C94" w:rsidRPr="00C92D97" w14:paraId="45F9FFF0" w14:textId="77777777" w:rsidTr="00014204">
        <w:tc>
          <w:tcPr>
            <w:tcW w:w="0" w:type="auto"/>
            <w:tcMar>
              <w:top w:w="30" w:type="dxa"/>
              <w:left w:w="30" w:type="dxa"/>
              <w:bottom w:w="20" w:type="dxa"/>
              <w:right w:w="30" w:type="dxa"/>
            </w:tcMar>
          </w:tcPr>
          <w:p w14:paraId="45F9FFEE" w14:textId="77777777" w:rsidR="000A5C94" w:rsidRPr="00C92D97" w:rsidRDefault="00125617">
            <w:r w:rsidRPr="00C92D97">
              <w:rPr>
                <w:rFonts w:ascii="Times New Roman" w:eastAsia="Times New Roman" w:hAnsi="Times New Roman" w:cs="Times New Roman"/>
              </w:rPr>
              <w:t>Controlled Terminology</w:t>
            </w:r>
          </w:p>
        </w:tc>
        <w:tc>
          <w:tcPr>
            <w:tcW w:w="0" w:type="auto"/>
            <w:tcMar>
              <w:top w:w="30" w:type="dxa"/>
              <w:left w:w="30" w:type="dxa"/>
              <w:bottom w:w="20" w:type="dxa"/>
              <w:right w:w="30" w:type="dxa"/>
            </w:tcMar>
          </w:tcPr>
          <w:p w14:paraId="45F9FFEF" w14:textId="77777777" w:rsidR="000A5C94" w:rsidRPr="00C92D97" w:rsidRDefault="00125617">
            <w:r w:rsidRPr="00C92D97">
              <w:rPr>
                <w:rFonts w:ascii="Times New Roman" w:eastAsia="Times New Roman" w:hAnsi="Times New Roman" w:cs="Times New Roman"/>
              </w:rPr>
              <w:t>A finite set of values that represent the only allowed values for a data item. These values may be codes, text, or numeric. A code list is one type of controlled terminology.</w:t>
            </w:r>
          </w:p>
        </w:tc>
      </w:tr>
      <w:tr w:rsidR="000A5C94" w:rsidRPr="00C92D97" w14:paraId="45F9FFF6" w14:textId="77777777" w:rsidTr="00014204">
        <w:tc>
          <w:tcPr>
            <w:tcW w:w="0" w:type="auto"/>
            <w:tcMar>
              <w:top w:w="30" w:type="dxa"/>
              <w:left w:w="30" w:type="dxa"/>
              <w:bottom w:w="20" w:type="dxa"/>
              <w:right w:w="30" w:type="dxa"/>
            </w:tcMar>
          </w:tcPr>
          <w:p w14:paraId="45F9FFF4" w14:textId="77777777" w:rsidR="000A5C94" w:rsidRPr="00C92D97" w:rsidRDefault="00125617">
            <w:r w:rsidRPr="00C92D97">
              <w:rPr>
                <w:rFonts w:ascii="Times New Roman" w:eastAsia="Times New Roman" w:hAnsi="Times New Roman" w:cs="Times New Roman"/>
              </w:rPr>
              <w:t>CRF</w:t>
            </w:r>
          </w:p>
        </w:tc>
        <w:tc>
          <w:tcPr>
            <w:tcW w:w="0" w:type="auto"/>
            <w:tcMar>
              <w:top w:w="30" w:type="dxa"/>
              <w:left w:w="30" w:type="dxa"/>
              <w:bottom w:w="20" w:type="dxa"/>
              <w:right w:w="30" w:type="dxa"/>
            </w:tcMar>
          </w:tcPr>
          <w:p w14:paraId="45F9FFF5" w14:textId="77777777" w:rsidR="000A5C94" w:rsidRPr="00C92D97" w:rsidRDefault="00125617">
            <w:r w:rsidRPr="00C92D97">
              <w:rPr>
                <w:rFonts w:ascii="Times New Roman" w:eastAsia="Times New Roman" w:hAnsi="Times New Roman" w:cs="Times New Roman"/>
              </w:rPr>
              <w:t>Case report form (sometimes called a case record form). A printed, optical, or electronic document designed to record all required information to be reported to the sponsor for each trial subject.</w:t>
            </w:r>
          </w:p>
        </w:tc>
      </w:tr>
      <w:tr w:rsidR="00D07594" w:rsidRPr="00C92D97" w14:paraId="0516EE47" w14:textId="77777777" w:rsidTr="00014204">
        <w:tc>
          <w:tcPr>
            <w:tcW w:w="0" w:type="auto"/>
            <w:tcMar>
              <w:top w:w="30" w:type="dxa"/>
              <w:left w:w="30" w:type="dxa"/>
              <w:bottom w:w="20" w:type="dxa"/>
              <w:right w:w="30" w:type="dxa"/>
            </w:tcMar>
          </w:tcPr>
          <w:p w14:paraId="1913E741" w14:textId="50EC9ECE" w:rsidR="00D07594" w:rsidRPr="00C92D97" w:rsidRDefault="00D07594">
            <w:pPr>
              <w:rPr>
                <w:rFonts w:ascii="Times New Roman" w:eastAsia="Times New Roman" w:hAnsi="Times New Roman" w:cs="Times New Roman"/>
              </w:rPr>
            </w:pPr>
            <w:r w:rsidRPr="00C92D97">
              <w:rPr>
                <w:rFonts w:ascii="Times New Roman" w:eastAsia="Times New Roman" w:hAnsi="Times New Roman" w:cs="Times New Roman"/>
              </w:rPr>
              <w:t>CTCAE</w:t>
            </w:r>
          </w:p>
        </w:tc>
        <w:tc>
          <w:tcPr>
            <w:tcW w:w="0" w:type="auto"/>
            <w:tcMar>
              <w:top w:w="30" w:type="dxa"/>
              <w:left w:w="30" w:type="dxa"/>
              <w:bottom w:w="20" w:type="dxa"/>
              <w:right w:w="30" w:type="dxa"/>
            </w:tcMar>
          </w:tcPr>
          <w:p w14:paraId="2B9B6FA6" w14:textId="5751CCA6" w:rsidR="00D07594" w:rsidRPr="00C92D97" w:rsidRDefault="00D07594">
            <w:pPr>
              <w:rPr>
                <w:rFonts w:ascii="Times New Roman" w:eastAsia="Times New Roman" w:hAnsi="Times New Roman" w:cs="Times New Roman"/>
              </w:rPr>
            </w:pPr>
            <w:r w:rsidRPr="00C92D97">
              <w:rPr>
                <w:rFonts w:ascii="Times New Roman" w:eastAsia="Times New Roman" w:hAnsi="Times New Roman" w:cs="Times New Roman"/>
              </w:rPr>
              <w:t>Common Terminology Criteria for Adverse Events</w:t>
            </w:r>
          </w:p>
        </w:tc>
      </w:tr>
      <w:tr w:rsidR="008C4FD2" w:rsidRPr="00C92D97" w14:paraId="4ECC22AD" w14:textId="77777777" w:rsidTr="00014204">
        <w:tc>
          <w:tcPr>
            <w:tcW w:w="0" w:type="auto"/>
            <w:tcMar>
              <w:top w:w="30" w:type="dxa"/>
              <w:left w:w="30" w:type="dxa"/>
              <w:bottom w:w="20" w:type="dxa"/>
              <w:right w:w="30" w:type="dxa"/>
            </w:tcMar>
          </w:tcPr>
          <w:p w14:paraId="1EE144BB" w14:textId="580E0C97" w:rsidR="008C4FD2" w:rsidRPr="00C92D97" w:rsidRDefault="008C4FD2">
            <w:pPr>
              <w:rPr>
                <w:rFonts w:ascii="Times New Roman" w:eastAsia="Times New Roman" w:hAnsi="Times New Roman" w:cs="Times New Roman"/>
              </w:rPr>
            </w:pPr>
            <w:r w:rsidRPr="00C92D97">
              <w:rPr>
                <w:rFonts w:ascii="Times New Roman" w:eastAsia="Times New Roman" w:hAnsi="Times New Roman" w:cs="Times New Roman"/>
              </w:rPr>
              <w:t>CXCR4</w:t>
            </w:r>
          </w:p>
        </w:tc>
        <w:tc>
          <w:tcPr>
            <w:tcW w:w="0" w:type="auto"/>
            <w:tcMar>
              <w:top w:w="30" w:type="dxa"/>
              <w:left w:w="30" w:type="dxa"/>
              <w:bottom w:w="20" w:type="dxa"/>
              <w:right w:w="30" w:type="dxa"/>
            </w:tcMar>
          </w:tcPr>
          <w:p w14:paraId="43166FCF" w14:textId="3BF229D0" w:rsidR="008C4FD2" w:rsidRPr="00C92D97" w:rsidRDefault="008C4FD2">
            <w:pPr>
              <w:rPr>
                <w:rFonts w:ascii="Times New Roman" w:eastAsia="Times New Roman" w:hAnsi="Times New Roman" w:cs="Times New Roman"/>
              </w:rPr>
            </w:pPr>
            <w:r w:rsidRPr="00C92D97">
              <w:rPr>
                <w:rFonts w:ascii="Times New Roman" w:eastAsia="Times New Roman" w:hAnsi="Times New Roman" w:cs="Times New Roman"/>
              </w:rPr>
              <w:t>C-X-C chemokine receptor type 4</w:t>
            </w:r>
          </w:p>
        </w:tc>
      </w:tr>
      <w:tr w:rsidR="008C4FD2" w:rsidRPr="00C92D97" w14:paraId="65BCF19C" w14:textId="77777777" w:rsidTr="00014204">
        <w:tc>
          <w:tcPr>
            <w:tcW w:w="0" w:type="auto"/>
            <w:tcMar>
              <w:top w:w="30" w:type="dxa"/>
              <w:left w:w="30" w:type="dxa"/>
              <w:bottom w:w="20" w:type="dxa"/>
              <w:right w:w="30" w:type="dxa"/>
            </w:tcMar>
          </w:tcPr>
          <w:p w14:paraId="295A3A09" w14:textId="1BD106C9" w:rsidR="008C4FD2" w:rsidRPr="00C92D97" w:rsidRDefault="008C4FD2">
            <w:pPr>
              <w:rPr>
                <w:rFonts w:ascii="Times New Roman" w:eastAsia="Times New Roman" w:hAnsi="Times New Roman" w:cs="Times New Roman"/>
              </w:rPr>
            </w:pPr>
            <w:r w:rsidRPr="00C92D97">
              <w:rPr>
                <w:rFonts w:ascii="Times New Roman" w:eastAsia="Times New Roman" w:hAnsi="Times New Roman" w:cs="Times New Roman"/>
              </w:rPr>
              <w:t>DAT</w:t>
            </w:r>
          </w:p>
        </w:tc>
        <w:tc>
          <w:tcPr>
            <w:tcW w:w="0" w:type="auto"/>
            <w:tcMar>
              <w:top w:w="30" w:type="dxa"/>
              <w:left w:w="30" w:type="dxa"/>
              <w:bottom w:w="20" w:type="dxa"/>
              <w:right w:w="30" w:type="dxa"/>
            </w:tcMar>
          </w:tcPr>
          <w:p w14:paraId="057146FC" w14:textId="2FEDB426" w:rsidR="008C4FD2" w:rsidRPr="00C92D97" w:rsidRDefault="008C4FD2">
            <w:pPr>
              <w:rPr>
                <w:rFonts w:ascii="Times New Roman" w:eastAsia="Times New Roman" w:hAnsi="Times New Roman" w:cs="Times New Roman"/>
              </w:rPr>
            </w:pPr>
            <w:r w:rsidRPr="00C92D97">
              <w:rPr>
                <w:rFonts w:ascii="Times New Roman" w:eastAsia="Times New Roman" w:hAnsi="Times New Roman" w:cs="Times New Roman"/>
              </w:rPr>
              <w:t>Direct agglutination test</w:t>
            </w:r>
          </w:p>
        </w:tc>
      </w:tr>
      <w:tr w:rsidR="00992450" w:rsidRPr="00C92D97" w14:paraId="22CB79C0" w14:textId="77777777" w:rsidTr="00014204">
        <w:tc>
          <w:tcPr>
            <w:tcW w:w="0" w:type="auto"/>
            <w:tcMar>
              <w:top w:w="30" w:type="dxa"/>
              <w:left w:w="30" w:type="dxa"/>
              <w:bottom w:w="20" w:type="dxa"/>
              <w:right w:w="30" w:type="dxa"/>
            </w:tcMar>
          </w:tcPr>
          <w:p w14:paraId="47B8F2DA" w14:textId="47228FC5" w:rsidR="00992450" w:rsidRPr="00C92D97" w:rsidRDefault="00992450">
            <w:pPr>
              <w:rPr>
                <w:rFonts w:ascii="Times New Roman" w:eastAsia="Times New Roman" w:hAnsi="Times New Roman" w:cs="Times New Roman"/>
              </w:rPr>
            </w:pPr>
            <w:r w:rsidRPr="00C92D97">
              <w:rPr>
                <w:rFonts w:ascii="Times New Roman" w:eastAsia="Times New Roman" w:hAnsi="Times New Roman" w:cs="Times New Roman"/>
              </w:rPr>
              <w:t>DNDi</w:t>
            </w:r>
          </w:p>
        </w:tc>
        <w:tc>
          <w:tcPr>
            <w:tcW w:w="0" w:type="auto"/>
            <w:tcMar>
              <w:top w:w="30" w:type="dxa"/>
              <w:left w:w="30" w:type="dxa"/>
              <w:bottom w:w="20" w:type="dxa"/>
              <w:right w:w="30" w:type="dxa"/>
            </w:tcMar>
          </w:tcPr>
          <w:p w14:paraId="1D495EED" w14:textId="384A8374" w:rsidR="00992450" w:rsidRPr="00C92D97" w:rsidRDefault="00992450">
            <w:pPr>
              <w:rPr>
                <w:rFonts w:ascii="Times New Roman" w:eastAsia="Times New Roman" w:hAnsi="Times New Roman" w:cs="Times New Roman"/>
              </w:rPr>
            </w:pPr>
            <w:r w:rsidRPr="00C92D97">
              <w:rPr>
                <w:rFonts w:ascii="Times New Roman" w:eastAsia="Times New Roman" w:hAnsi="Times New Roman" w:cs="Times New Roman"/>
              </w:rPr>
              <w:t>Drugs for Neglected</w:t>
            </w:r>
            <w:r w:rsidR="001507A9" w:rsidRPr="00C92D97">
              <w:rPr>
                <w:rFonts w:ascii="Times New Roman" w:eastAsia="Times New Roman" w:hAnsi="Times New Roman" w:cs="Times New Roman"/>
              </w:rPr>
              <w:t xml:space="preserve"> Diseases initiative</w:t>
            </w:r>
          </w:p>
        </w:tc>
      </w:tr>
      <w:tr w:rsidR="000A5C94" w:rsidRPr="00C92D97" w14:paraId="45F9FFF9" w14:textId="77777777" w:rsidTr="00014204">
        <w:tc>
          <w:tcPr>
            <w:tcW w:w="0" w:type="auto"/>
            <w:tcMar>
              <w:top w:w="30" w:type="dxa"/>
              <w:left w:w="30" w:type="dxa"/>
              <w:bottom w:w="20" w:type="dxa"/>
              <w:right w:w="30" w:type="dxa"/>
            </w:tcMar>
          </w:tcPr>
          <w:p w14:paraId="45F9FFF7" w14:textId="77777777" w:rsidR="000A5C94" w:rsidRPr="00C92D97" w:rsidRDefault="00125617">
            <w:r w:rsidRPr="00C92D97">
              <w:rPr>
                <w:rFonts w:ascii="Times New Roman" w:eastAsia="Times New Roman" w:hAnsi="Times New Roman" w:cs="Times New Roman"/>
              </w:rPr>
              <w:t>Domain</w:t>
            </w:r>
          </w:p>
        </w:tc>
        <w:tc>
          <w:tcPr>
            <w:tcW w:w="0" w:type="auto"/>
            <w:tcMar>
              <w:top w:w="30" w:type="dxa"/>
              <w:left w:w="30" w:type="dxa"/>
              <w:bottom w:w="20" w:type="dxa"/>
              <w:right w:w="30" w:type="dxa"/>
            </w:tcMar>
          </w:tcPr>
          <w:p w14:paraId="45F9FFF8" w14:textId="77777777" w:rsidR="000A5C94" w:rsidRPr="00C92D97" w:rsidRDefault="00125617">
            <w:r w:rsidRPr="00C92D97">
              <w:rPr>
                <w:rFonts w:ascii="Times New Roman" w:eastAsia="Times New Roman" w:hAnsi="Times New Roman" w:cs="Times New Roman"/>
              </w:rPr>
              <w:t>A collection of observations with a topic-specific commonality about a subject</w:t>
            </w:r>
          </w:p>
        </w:tc>
      </w:tr>
      <w:tr w:rsidR="000A5C94" w:rsidRPr="00C92D97" w14:paraId="45F9FFFC" w14:textId="77777777" w:rsidTr="00014204">
        <w:tc>
          <w:tcPr>
            <w:tcW w:w="0" w:type="auto"/>
            <w:tcMar>
              <w:top w:w="30" w:type="dxa"/>
              <w:left w:w="30" w:type="dxa"/>
              <w:bottom w:w="20" w:type="dxa"/>
              <w:right w:w="30" w:type="dxa"/>
            </w:tcMar>
          </w:tcPr>
          <w:p w14:paraId="45F9FFFA" w14:textId="77777777" w:rsidR="000A5C94" w:rsidRPr="00C92D97" w:rsidRDefault="00125617">
            <w:r w:rsidRPr="00C92D97">
              <w:rPr>
                <w:rFonts w:ascii="Times New Roman" w:eastAsia="Times New Roman" w:hAnsi="Times New Roman" w:cs="Times New Roman"/>
              </w:rPr>
              <w:t>ECG</w:t>
            </w:r>
          </w:p>
        </w:tc>
        <w:tc>
          <w:tcPr>
            <w:tcW w:w="0" w:type="auto"/>
            <w:tcMar>
              <w:top w:w="30" w:type="dxa"/>
              <w:left w:w="30" w:type="dxa"/>
              <w:bottom w:w="20" w:type="dxa"/>
              <w:right w:w="30" w:type="dxa"/>
            </w:tcMar>
          </w:tcPr>
          <w:p w14:paraId="45F9FFFB" w14:textId="77777777" w:rsidR="000A5C94" w:rsidRPr="00C92D97" w:rsidRDefault="00125617">
            <w:r w:rsidRPr="00C92D97">
              <w:rPr>
                <w:rFonts w:ascii="Times New Roman" w:eastAsia="Times New Roman" w:hAnsi="Times New Roman" w:cs="Times New Roman"/>
              </w:rPr>
              <w:t>Electrocardiogram</w:t>
            </w:r>
          </w:p>
        </w:tc>
      </w:tr>
      <w:tr w:rsidR="000A5C94" w:rsidRPr="00C92D97" w14:paraId="45F9FFFF" w14:textId="77777777" w:rsidTr="00014204">
        <w:tc>
          <w:tcPr>
            <w:tcW w:w="0" w:type="auto"/>
            <w:tcMar>
              <w:top w:w="30" w:type="dxa"/>
              <w:left w:w="30" w:type="dxa"/>
              <w:bottom w:w="20" w:type="dxa"/>
              <w:right w:w="30" w:type="dxa"/>
            </w:tcMar>
          </w:tcPr>
          <w:p w14:paraId="45F9FFFD" w14:textId="77777777" w:rsidR="000A5C94" w:rsidRPr="00C92D97" w:rsidRDefault="00125617">
            <w:r w:rsidRPr="00C92D97">
              <w:rPr>
                <w:rFonts w:ascii="Times New Roman" w:eastAsia="Times New Roman" w:hAnsi="Times New Roman" w:cs="Times New Roman"/>
              </w:rPr>
              <w:t>eCRF</w:t>
            </w:r>
          </w:p>
        </w:tc>
        <w:tc>
          <w:tcPr>
            <w:tcW w:w="0" w:type="auto"/>
            <w:tcMar>
              <w:top w:w="30" w:type="dxa"/>
              <w:left w:w="30" w:type="dxa"/>
              <w:bottom w:w="20" w:type="dxa"/>
              <w:right w:w="30" w:type="dxa"/>
            </w:tcMar>
          </w:tcPr>
          <w:p w14:paraId="45F9FFFE" w14:textId="77777777" w:rsidR="000A5C94" w:rsidRPr="00C92D97" w:rsidRDefault="00125617">
            <w:r w:rsidRPr="00C92D97">
              <w:rPr>
                <w:rFonts w:ascii="Times New Roman" w:eastAsia="Times New Roman" w:hAnsi="Times New Roman" w:cs="Times New Roman"/>
              </w:rPr>
              <w:t>Electronic case report form</w:t>
            </w:r>
          </w:p>
        </w:tc>
      </w:tr>
      <w:tr w:rsidR="00CF24E4" w:rsidRPr="00C92D97" w14:paraId="78608E38" w14:textId="77777777" w:rsidTr="00014204">
        <w:tc>
          <w:tcPr>
            <w:tcW w:w="0" w:type="auto"/>
            <w:tcMar>
              <w:top w:w="30" w:type="dxa"/>
              <w:left w:w="30" w:type="dxa"/>
              <w:bottom w:w="20" w:type="dxa"/>
              <w:right w:w="30" w:type="dxa"/>
            </w:tcMar>
          </w:tcPr>
          <w:p w14:paraId="2DACAB79" w14:textId="3AF45540" w:rsidR="00CF24E4" w:rsidRPr="00C92D97" w:rsidRDefault="00CF24E4">
            <w:pPr>
              <w:rPr>
                <w:rFonts w:ascii="Times New Roman" w:eastAsia="Times New Roman" w:hAnsi="Times New Roman" w:cs="Times New Roman"/>
              </w:rPr>
            </w:pPr>
            <w:r w:rsidRPr="00C92D97">
              <w:rPr>
                <w:rFonts w:ascii="Times New Roman" w:eastAsia="Times New Roman" w:hAnsi="Times New Roman" w:cs="Times New Roman"/>
              </w:rPr>
              <w:t>EMA</w:t>
            </w:r>
          </w:p>
        </w:tc>
        <w:tc>
          <w:tcPr>
            <w:tcW w:w="0" w:type="auto"/>
            <w:tcMar>
              <w:top w:w="30" w:type="dxa"/>
              <w:left w:w="30" w:type="dxa"/>
              <w:bottom w:w="20" w:type="dxa"/>
              <w:right w:w="30" w:type="dxa"/>
            </w:tcMar>
          </w:tcPr>
          <w:p w14:paraId="543B0CA2" w14:textId="2A7BFF12" w:rsidR="00CF24E4" w:rsidRPr="00C92D97" w:rsidRDefault="00CF24E4">
            <w:pPr>
              <w:rPr>
                <w:rFonts w:ascii="Times New Roman" w:eastAsia="Times New Roman" w:hAnsi="Times New Roman" w:cs="Times New Roman"/>
              </w:rPr>
            </w:pPr>
            <w:r w:rsidRPr="00C92D97">
              <w:rPr>
                <w:rFonts w:ascii="Times New Roman" w:eastAsia="Times New Roman" w:hAnsi="Times New Roman" w:cs="Times New Roman"/>
              </w:rPr>
              <w:t>European Medicines Agency</w:t>
            </w:r>
          </w:p>
        </w:tc>
      </w:tr>
      <w:tr w:rsidR="006D393A" w:rsidRPr="00C92D97" w14:paraId="673C36E8" w14:textId="77777777" w:rsidTr="00014204">
        <w:tc>
          <w:tcPr>
            <w:tcW w:w="0" w:type="auto"/>
            <w:tcMar>
              <w:top w:w="30" w:type="dxa"/>
              <w:left w:w="30" w:type="dxa"/>
              <w:bottom w:w="20" w:type="dxa"/>
              <w:right w:w="30" w:type="dxa"/>
            </w:tcMar>
          </w:tcPr>
          <w:p w14:paraId="58298809" w14:textId="2504EC43" w:rsidR="006D393A" w:rsidRPr="00C92D97" w:rsidRDefault="006D393A">
            <w:pPr>
              <w:rPr>
                <w:rFonts w:ascii="Times New Roman" w:eastAsia="Times New Roman" w:hAnsi="Times New Roman" w:cs="Times New Roman"/>
              </w:rPr>
            </w:pPr>
            <w:r w:rsidRPr="00C92D97">
              <w:rPr>
                <w:rFonts w:ascii="Times New Roman" w:eastAsia="Times New Roman" w:hAnsi="Times New Roman" w:cs="Times New Roman"/>
              </w:rPr>
              <w:t>FDA</w:t>
            </w:r>
          </w:p>
        </w:tc>
        <w:tc>
          <w:tcPr>
            <w:tcW w:w="0" w:type="auto"/>
            <w:tcMar>
              <w:top w:w="30" w:type="dxa"/>
              <w:left w:w="30" w:type="dxa"/>
              <w:bottom w:w="20" w:type="dxa"/>
              <w:right w:w="30" w:type="dxa"/>
            </w:tcMar>
          </w:tcPr>
          <w:p w14:paraId="4C54AB4B" w14:textId="4C313AD7" w:rsidR="006D393A" w:rsidRPr="00C92D97" w:rsidRDefault="00852ABC">
            <w:pPr>
              <w:rPr>
                <w:rFonts w:ascii="Times New Roman" w:eastAsia="Times New Roman" w:hAnsi="Times New Roman" w:cs="Times New Roman"/>
              </w:rPr>
            </w:pPr>
            <w:r w:rsidRPr="00C92D97">
              <w:rPr>
                <w:rFonts w:ascii="Times New Roman" w:eastAsia="Times New Roman" w:hAnsi="Times New Roman" w:cs="Times New Roman"/>
              </w:rPr>
              <w:t xml:space="preserve">U.S. </w:t>
            </w:r>
            <w:r w:rsidR="006D393A" w:rsidRPr="00C92D97">
              <w:rPr>
                <w:rFonts w:ascii="Times New Roman" w:eastAsia="Times New Roman" w:hAnsi="Times New Roman" w:cs="Times New Roman"/>
              </w:rPr>
              <w:t>Food and Drug Administration</w:t>
            </w:r>
          </w:p>
        </w:tc>
      </w:tr>
      <w:tr w:rsidR="000A5C94" w:rsidRPr="00C92D97" w14:paraId="45FA0005" w14:textId="77777777" w:rsidTr="00014204">
        <w:tc>
          <w:tcPr>
            <w:tcW w:w="0" w:type="auto"/>
            <w:tcMar>
              <w:top w:w="30" w:type="dxa"/>
              <w:left w:w="30" w:type="dxa"/>
              <w:bottom w:w="20" w:type="dxa"/>
              <w:right w:w="30" w:type="dxa"/>
            </w:tcMar>
          </w:tcPr>
          <w:p w14:paraId="45FA0003" w14:textId="77777777" w:rsidR="000A5C94" w:rsidRPr="00C92D97" w:rsidRDefault="00125617">
            <w:r w:rsidRPr="00C92D97">
              <w:rPr>
                <w:rFonts w:ascii="Times New Roman" w:eastAsia="Times New Roman" w:hAnsi="Times New Roman" w:cs="Times New Roman"/>
              </w:rPr>
              <w:t>Foundational Standards</w:t>
            </w:r>
          </w:p>
        </w:tc>
        <w:tc>
          <w:tcPr>
            <w:tcW w:w="0" w:type="auto"/>
            <w:tcMar>
              <w:top w:w="30" w:type="dxa"/>
              <w:left w:w="30" w:type="dxa"/>
              <w:bottom w:w="20" w:type="dxa"/>
              <w:right w:w="30" w:type="dxa"/>
            </w:tcMar>
          </w:tcPr>
          <w:p w14:paraId="45FA0004" w14:textId="77777777" w:rsidR="000A5C94" w:rsidRPr="00C92D97" w:rsidRDefault="00125617">
            <w:r w:rsidRPr="00C92D97">
              <w:rPr>
                <w:rFonts w:ascii="Times New Roman" w:eastAsia="Times New Roman" w:hAnsi="Times New Roman" w:cs="Times New Roman"/>
              </w:rPr>
              <w:t xml:space="preserve">Used to refer to the suite of CDISC standards that describe the clinical study protocol (Protocol), design (Study Design), data collection (CDASH), laboratory work (Lab), analysis (ADaM), and data tabulation (SDTM and SEND). See </w:t>
            </w:r>
            <w:hyperlink r:id="rId43" w:history="1">
              <w:r w:rsidRPr="00C92D97">
                <w:rPr>
                  <w:rStyle w:val="Hyperlink"/>
                  <w:rFonts w:ascii="Times New Roman" w:eastAsia="Times New Roman" w:hAnsi="Times New Roman" w:cs="Times New Roman"/>
                  <w:color w:val="auto"/>
                </w:rPr>
                <w:t>http://www.cdisc.org/</w:t>
              </w:r>
            </w:hyperlink>
            <w:r w:rsidRPr="00C92D97">
              <w:rPr>
                <w:rFonts w:ascii="Times New Roman" w:eastAsia="Times New Roman" w:hAnsi="Times New Roman" w:cs="Times New Roman"/>
              </w:rPr>
              <w:t xml:space="preserve"> for more information on each of these clinical data standards.</w:t>
            </w:r>
          </w:p>
        </w:tc>
      </w:tr>
      <w:tr w:rsidR="008C4FD2" w:rsidRPr="00C92D97" w14:paraId="7E66C890" w14:textId="77777777" w:rsidTr="00014204">
        <w:tc>
          <w:tcPr>
            <w:tcW w:w="0" w:type="auto"/>
            <w:tcMar>
              <w:top w:w="30" w:type="dxa"/>
              <w:left w:w="30" w:type="dxa"/>
              <w:bottom w:w="20" w:type="dxa"/>
              <w:right w:w="30" w:type="dxa"/>
            </w:tcMar>
          </w:tcPr>
          <w:p w14:paraId="1249822F" w14:textId="51ADB9E5" w:rsidR="008C4FD2" w:rsidRPr="00C92D97" w:rsidRDefault="008C4FD2">
            <w:pPr>
              <w:rPr>
                <w:rFonts w:ascii="Times New Roman" w:eastAsia="Times New Roman" w:hAnsi="Times New Roman" w:cs="Times New Roman"/>
              </w:rPr>
            </w:pPr>
            <w:r w:rsidRPr="00C92D97">
              <w:rPr>
                <w:rFonts w:ascii="Times New Roman" w:eastAsia="Times New Roman" w:hAnsi="Times New Roman" w:cs="Times New Roman"/>
              </w:rPr>
              <w:t>GI</w:t>
            </w:r>
          </w:p>
        </w:tc>
        <w:tc>
          <w:tcPr>
            <w:tcW w:w="0" w:type="auto"/>
            <w:tcMar>
              <w:top w:w="30" w:type="dxa"/>
              <w:left w:w="30" w:type="dxa"/>
              <w:bottom w:w="20" w:type="dxa"/>
              <w:right w:w="30" w:type="dxa"/>
            </w:tcMar>
          </w:tcPr>
          <w:p w14:paraId="2913F9E7" w14:textId="74BF8989" w:rsidR="008C4FD2" w:rsidRPr="00C92D97" w:rsidRDefault="008C4FD2">
            <w:pPr>
              <w:rPr>
                <w:rFonts w:ascii="Times New Roman" w:eastAsia="Times New Roman" w:hAnsi="Times New Roman" w:cs="Times New Roman"/>
              </w:rPr>
            </w:pPr>
            <w:r w:rsidRPr="00C92D97">
              <w:rPr>
                <w:rFonts w:ascii="Times New Roman" w:eastAsia="Times New Roman" w:hAnsi="Times New Roman" w:cs="Times New Roman"/>
              </w:rPr>
              <w:t>Gastrointestinal</w:t>
            </w:r>
          </w:p>
        </w:tc>
      </w:tr>
      <w:tr w:rsidR="000A5C94" w:rsidRPr="00C92D97" w14:paraId="45FA000E" w14:textId="77777777" w:rsidTr="00014204">
        <w:tc>
          <w:tcPr>
            <w:tcW w:w="0" w:type="auto"/>
            <w:tcMar>
              <w:top w:w="30" w:type="dxa"/>
              <w:left w:w="30" w:type="dxa"/>
              <w:bottom w:w="20" w:type="dxa"/>
              <w:right w:w="30" w:type="dxa"/>
            </w:tcMar>
          </w:tcPr>
          <w:p w14:paraId="45FA000C" w14:textId="77777777" w:rsidR="000A5C94" w:rsidRPr="00C92D97" w:rsidRDefault="00125617">
            <w:r w:rsidRPr="00C92D97">
              <w:rPr>
                <w:rFonts w:ascii="Times New Roman" w:eastAsia="Times New Roman" w:hAnsi="Times New Roman" w:cs="Times New Roman"/>
              </w:rPr>
              <w:t>HIV</w:t>
            </w:r>
          </w:p>
        </w:tc>
        <w:tc>
          <w:tcPr>
            <w:tcW w:w="0" w:type="auto"/>
            <w:tcMar>
              <w:top w:w="30" w:type="dxa"/>
              <w:left w:w="30" w:type="dxa"/>
              <w:bottom w:w="20" w:type="dxa"/>
              <w:right w:w="30" w:type="dxa"/>
            </w:tcMar>
          </w:tcPr>
          <w:p w14:paraId="45FA000D" w14:textId="77777777" w:rsidR="000A5C94" w:rsidRPr="00C92D97" w:rsidRDefault="00125617">
            <w:r w:rsidRPr="00C92D97">
              <w:rPr>
                <w:rFonts w:ascii="Times New Roman" w:eastAsia="Times New Roman" w:hAnsi="Times New Roman" w:cs="Times New Roman"/>
              </w:rPr>
              <w:t>Human immunodeficiency virus</w:t>
            </w:r>
          </w:p>
        </w:tc>
      </w:tr>
      <w:tr w:rsidR="00D748C6" w:rsidRPr="00C92D97" w14:paraId="374D1929" w14:textId="77777777" w:rsidTr="00014204">
        <w:tc>
          <w:tcPr>
            <w:tcW w:w="0" w:type="auto"/>
            <w:tcMar>
              <w:top w:w="30" w:type="dxa"/>
              <w:left w:w="30" w:type="dxa"/>
              <w:bottom w:w="20" w:type="dxa"/>
              <w:right w:w="30" w:type="dxa"/>
            </w:tcMar>
          </w:tcPr>
          <w:p w14:paraId="077E8C5F" w14:textId="3EEC1E0C" w:rsidR="00D748C6" w:rsidRPr="00C92D97" w:rsidRDefault="00D748C6">
            <w:pPr>
              <w:rPr>
                <w:rFonts w:ascii="Times New Roman" w:eastAsia="Times New Roman" w:hAnsi="Times New Roman" w:cs="Times New Roman"/>
              </w:rPr>
            </w:pPr>
            <w:r w:rsidRPr="00C92D97">
              <w:rPr>
                <w:rFonts w:ascii="Times New Roman" w:eastAsia="Times New Roman" w:hAnsi="Times New Roman" w:cs="Times New Roman"/>
              </w:rPr>
              <w:t>icddr,b</w:t>
            </w:r>
          </w:p>
        </w:tc>
        <w:tc>
          <w:tcPr>
            <w:tcW w:w="0" w:type="auto"/>
            <w:tcMar>
              <w:top w:w="30" w:type="dxa"/>
              <w:left w:w="30" w:type="dxa"/>
              <w:bottom w:w="20" w:type="dxa"/>
              <w:right w:w="30" w:type="dxa"/>
            </w:tcMar>
          </w:tcPr>
          <w:p w14:paraId="1CDBCCD0" w14:textId="0681BB1F" w:rsidR="00D748C6" w:rsidRPr="00C92D97" w:rsidRDefault="00D748C6">
            <w:pPr>
              <w:rPr>
                <w:rFonts w:ascii="Times New Roman" w:eastAsia="Times New Roman" w:hAnsi="Times New Roman" w:cs="Times New Roman"/>
              </w:rPr>
            </w:pPr>
            <w:r w:rsidRPr="00C92D97">
              <w:rPr>
                <w:rFonts w:ascii="Times New Roman" w:eastAsia="Times New Roman" w:hAnsi="Times New Roman" w:cs="Times New Roman"/>
              </w:rPr>
              <w:t>International Centre for Diarrhoeal Disease Research, Bangladesh</w:t>
            </w:r>
          </w:p>
        </w:tc>
      </w:tr>
      <w:tr w:rsidR="00D748C6" w:rsidRPr="00C92D97" w14:paraId="3960919A" w14:textId="77777777" w:rsidTr="00014204">
        <w:tc>
          <w:tcPr>
            <w:tcW w:w="0" w:type="auto"/>
            <w:tcMar>
              <w:top w:w="30" w:type="dxa"/>
              <w:left w:w="30" w:type="dxa"/>
              <w:bottom w:w="20" w:type="dxa"/>
              <w:right w:w="30" w:type="dxa"/>
            </w:tcMar>
          </w:tcPr>
          <w:p w14:paraId="6AEE56D5" w14:textId="4C253F34" w:rsidR="00D748C6" w:rsidRPr="00C92D97" w:rsidRDefault="00D748C6">
            <w:pPr>
              <w:rPr>
                <w:rFonts w:ascii="Times New Roman" w:eastAsia="Times New Roman" w:hAnsi="Times New Roman" w:cs="Times New Roman"/>
              </w:rPr>
            </w:pPr>
            <w:r w:rsidRPr="00C92D97">
              <w:rPr>
                <w:rFonts w:ascii="Times New Roman" w:eastAsia="Times New Roman" w:hAnsi="Times New Roman" w:cs="Times New Roman"/>
              </w:rPr>
              <w:t>ICMR</w:t>
            </w:r>
          </w:p>
        </w:tc>
        <w:tc>
          <w:tcPr>
            <w:tcW w:w="0" w:type="auto"/>
            <w:tcMar>
              <w:top w:w="30" w:type="dxa"/>
              <w:left w:w="30" w:type="dxa"/>
              <w:bottom w:w="20" w:type="dxa"/>
              <w:right w:w="30" w:type="dxa"/>
            </w:tcMar>
          </w:tcPr>
          <w:p w14:paraId="548625AF" w14:textId="6A212084" w:rsidR="00D748C6" w:rsidRPr="00C92D97" w:rsidRDefault="00D748C6">
            <w:pPr>
              <w:rPr>
                <w:rFonts w:ascii="Times New Roman" w:eastAsia="Times New Roman" w:hAnsi="Times New Roman" w:cs="Times New Roman"/>
              </w:rPr>
            </w:pPr>
            <w:r w:rsidRPr="00C92D97">
              <w:rPr>
                <w:rFonts w:ascii="Times New Roman" w:eastAsia="Times New Roman" w:hAnsi="Times New Roman" w:cs="Times New Roman"/>
              </w:rPr>
              <w:t>Indian Council of Medical Research</w:t>
            </w:r>
          </w:p>
        </w:tc>
      </w:tr>
      <w:tr w:rsidR="00014204" w:rsidRPr="00C92D97" w14:paraId="6990DFE1" w14:textId="77777777" w:rsidTr="00014204">
        <w:tc>
          <w:tcPr>
            <w:tcW w:w="0" w:type="auto"/>
            <w:tcMar>
              <w:top w:w="30" w:type="dxa"/>
              <w:left w:w="30" w:type="dxa"/>
              <w:bottom w:w="20" w:type="dxa"/>
              <w:right w:w="30" w:type="dxa"/>
            </w:tcMar>
          </w:tcPr>
          <w:p w14:paraId="6F693FC3" w14:textId="2295B217" w:rsidR="00014204" w:rsidRPr="00C92D97" w:rsidRDefault="00014204">
            <w:pPr>
              <w:rPr>
                <w:rFonts w:ascii="Times New Roman" w:eastAsia="Times New Roman" w:hAnsi="Times New Roman" w:cs="Times New Roman"/>
              </w:rPr>
            </w:pPr>
            <w:r w:rsidRPr="00C92D97">
              <w:rPr>
                <w:rFonts w:ascii="Times New Roman" w:eastAsia="Times New Roman" w:hAnsi="Times New Roman" w:cs="Times New Roman"/>
              </w:rPr>
              <w:t>ICT</w:t>
            </w:r>
          </w:p>
        </w:tc>
        <w:tc>
          <w:tcPr>
            <w:tcW w:w="0" w:type="auto"/>
            <w:tcMar>
              <w:top w:w="30" w:type="dxa"/>
              <w:left w:w="30" w:type="dxa"/>
              <w:bottom w:w="20" w:type="dxa"/>
              <w:right w:w="30" w:type="dxa"/>
            </w:tcMar>
          </w:tcPr>
          <w:p w14:paraId="33C00BC9" w14:textId="610BA83E" w:rsidR="00014204" w:rsidRPr="00C92D97" w:rsidRDefault="00014204">
            <w:pPr>
              <w:rPr>
                <w:rFonts w:ascii="Times New Roman" w:eastAsia="Times New Roman" w:hAnsi="Times New Roman" w:cs="Times New Roman"/>
              </w:rPr>
            </w:pPr>
            <w:r w:rsidRPr="00C92D97">
              <w:rPr>
                <w:rFonts w:ascii="Times New Roman" w:eastAsia="Times New Roman" w:hAnsi="Times New Roman" w:cs="Times New Roman"/>
              </w:rPr>
              <w:t>Immunochromatographic test</w:t>
            </w:r>
          </w:p>
        </w:tc>
      </w:tr>
      <w:tr w:rsidR="00D748C6" w:rsidRPr="00C92D97" w14:paraId="1C61F80A" w14:textId="77777777" w:rsidTr="00014204">
        <w:tc>
          <w:tcPr>
            <w:tcW w:w="0" w:type="auto"/>
            <w:tcMar>
              <w:top w:w="30" w:type="dxa"/>
              <w:left w:w="30" w:type="dxa"/>
              <w:bottom w:w="20" w:type="dxa"/>
              <w:right w:w="30" w:type="dxa"/>
            </w:tcMar>
          </w:tcPr>
          <w:p w14:paraId="793D4795" w14:textId="72309696" w:rsidR="00D748C6" w:rsidRPr="00C92D97" w:rsidRDefault="00D748C6" w:rsidP="00D748C6">
            <w:pPr>
              <w:rPr>
                <w:rFonts w:ascii="Times New Roman" w:eastAsia="Times New Roman" w:hAnsi="Times New Roman" w:cs="Times New Roman"/>
              </w:rPr>
            </w:pPr>
            <w:r w:rsidRPr="00C92D97">
              <w:rPr>
                <w:rFonts w:ascii="Times New Roman" w:eastAsia="Times New Roman" w:hAnsi="Times New Roman" w:cs="Times New Roman"/>
              </w:rPr>
              <w:t xml:space="preserve">IDDO </w:t>
            </w:r>
          </w:p>
        </w:tc>
        <w:tc>
          <w:tcPr>
            <w:tcW w:w="0" w:type="auto"/>
            <w:tcMar>
              <w:top w:w="30" w:type="dxa"/>
              <w:left w:w="30" w:type="dxa"/>
              <w:bottom w:w="20" w:type="dxa"/>
              <w:right w:w="30" w:type="dxa"/>
            </w:tcMar>
          </w:tcPr>
          <w:p w14:paraId="3EF01BA9" w14:textId="4D0DFD31" w:rsidR="00D748C6" w:rsidRPr="00C92D97" w:rsidRDefault="00D748C6" w:rsidP="00D748C6">
            <w:pPr>
              <w:rPr>
                <w:rFonts w:ascii="Times New Roman" w:eastAsia="Times New Roman" w:hAnsi="Times New Roman" w:cs="Times New Roman"/>
              </w:rPr>
            </w:pPr>
            <w:r w:rsidRPr="00C92D97">
              <w:rPr>
                <w:rFonts w:ascii="Times New Roman" w:eastAsia="Times New Roman" w:hAnsi="Times New Roman" w:cs="Times New Roman"/>
              </w:rPr>
              <w:t>Infectious Diseases Data Observatory</w:t>
            </w:r>
          </w:p>
        </w:tc>
      </w:tr>
      <w:tr w:rsidR="00D748C6" w:rsidRPr="00C92D97" w14:paraId="3238F8D1" w14:textId="77777777" w:rsidTr="00014204">
        <w:tc>
          <w:tcPr>
            <w:tcW w:w="0" w:type="auto"/>
            <w:tcMar>
              <w:top w:w="30" w:type="dxa"/>
              <w:left w:w="30" w:type="dxa"/>
              <w:bottom w:w="20" w:type="dxa"/>
              <w:right w:w="30" w:type="dxa"/>
            </w:tcMar>
          </w:tcPr>
          <w:p w14:paraId="700327C7" w14:textId="546E72CB" w:rsidR="00D748C6" w:rsidRPr="00C92D97" w:rsidRDefault="00D748C6" w:rsidP="00D748C6">
            <w:pPr>
              <w:rPr>
                <w:rFonts w:ascii="Times New Roman" w:eastAsia="Times New Roman" w:hAnsi="Times New Roman" w:cs="Times New Roman"/>
              </w:rPr>
            </w:pPr>
            <w:r w:rsidRPr="00C92D97">
              <w:rPr>
                <w:rFonts w:ascii="Times New Roman" w:eastAsia="Times New Roman" w:hAnsi="Times New Roman" w:cs="Times New Roman"/>
              </w:rPr>
              <w:t>IEND</w:t>
            </w:r>
          </w:p>
        </w:tc>
        <w:tc>
          <w:tcPr>
            <w:tcW w:w="0" w:type="auto"/>
            <w:tcMar>
              <w:top w:w="30" w:type="dxa"/>
              <w:left w:w="30" w:type="dxa"/>
              <w:bottom w:w="20" w:type="dxa"/>
              <w:right w:w="30" w:type="dxa"/>
            </w:tcMar>
          </w:tcPr>
          <w:p w14:paraId="4419F0D5" w14:textId="481E87C4" w:rsidR="00D748C6" w:rsidRPr="00C92D97" w:rsidRDefault="00D748C6" w:rsidP="00D748C6">
            <w:pPr>
              <w:rPr>
                <w:rFonts w:ascii="Times New Roman" w:eastAsia="Times New Roman" w:hAnsi="Times New Roman" w:cs="Times New Roman"/>
              </w:rPr>
            </w:pPr>
            <w:r w:rsidRPr="00C92D97">
              <w:rPr>
                <w:rFonts w:ascii="Times New Roman" w:eastAsia="Times New Roman" w:hAnsi="Times New Roman" w:cs="Times New Roman"/>
              </w:rPr>
              <w:t>Institute of Endemic Diseases, University of Khartoum</w:t>
            </w:r>
          </w:p>
        </w:tc>
      </w:tr>
      <w:tr w:rsidR="00D748C6" w:rsidRPr="00C92D97" w14:paraId="3F887819" w14:textId="77777777" w:rsidTr="00014204">
        <w:tc>
          <w:tcPr>
            <w:tcW w:w="0" w:type="auto"/>
            <w:tcMar>
              <w:top w:w="30" w:type="dxa"/>
              <w:left w:w="30" w:type="dxa"/>
              <w:bottom w:w="20" w:type="dxa"/>
              <w:right w:w="30" w:type="dxa"/>
            </w:tcMar>
          </w:tcPr>
          <w:p w14:paraId="7401D3F6" w14:textId="2F51E5B4" w:rsidR="00D748C6" w:rsidRPr="00C92D97" w:rsidRDefault="00D748C6" w:rsidP="00D748C6">
            <w:pPr>
              <w:rPr>
                <w:rFonts w:ascii="Times New Roman" w:eastAsia="Times New Roman" w:hAnsi="Times New Roman" w:cs="Times New Roman"/>
              </w:rPr>
            </w:pPr>
            <w:r w:rsidRPr="00C92D97">
              <w:rPr>
                <w:rFonts w:ascii="Times New Roman" w:eastAsia="Times New Roman" w:hAnsi="Times New Roman" w:cs="Times New Roman"/>
              </w:rPr>
              <w:t>IPGMER</w:t>
            </w:r>
          </w:p>
        </w:tc>
        <w:tc>
          <w:tcPr>
            <w:tcW w:w="0" w:type="auto"/>
            <w:tcMar>
              <w:top w:w="30" w:type="dxa"/>
              <w:left w:w="30" w:type="dxa"/>
              <w:bottom w:w="20" w:type="dxa"/>
              <w:right w:w="30" w:type="dxa"/>
            </w:tcMar>
          </w:tcPr>
          <w:p w14:paraId="052D8D0A" w14:textId="1FCB8E39" w:rsidR="00D748C6" w:rsidRPr="00C92D97" w:rsidRDefault="00D748C6" w:rsidP="00D748C6">
            <w:pPr>
              <w:rPr>
                <w:rFonts w:ascii="Times New Roman" w:eastAsia="Times New Roman" w:hAnsi="Times New Roman" w:cs="Times New Roman"/>
              </w:rPr>
            </w:pPr>
            <w:r w:rsidRPr="00C92D97">
              <w:rPr>
                <w:rFonts w:ascii="Times New Roman" w:eastAsia="Times New Roman" w:hAnsi="Times New Roman" w:cs="Times New Roman"/>
              </w:rPr>
              <w:t>Institute of Post Graduate Medical Education and Research, Kolkata, India</w:t>
            </w:r>
          </w:p>
        </w:tc>
      </w:tr>
      <w:tr w:rsidR="00D748C6" w:rsidRPr="00C92D97" w14:paraId="606BF45F" w14:textId="77777777" w:rsidTr="00014204">
        <w:tc>
          <w:tcPr>
            <w:tcW w:w="0" w:type="auto"/>
            <w:tcMar>
              <w:top w:w="30" w:type="dxa"/>
              <w:left w:w="30" w:type="dxa"/>
              <w:bottom w:w="20" w:type="dxa"/>
              <w:right w:w="30" w:type="dxa"/>
            </w:tcMar>
          </w:tcPr>
          <w:p w14:paraId="57ECDBE9" w14:textId="153A61C7" w:rsidR="00D748C6" w:rsidRPr="00C92D97" w:rsidRDefault="00D748C6" w:rsidP="00D748C6">
            <w:pPr>
              <w:rPr>
                <w:rFonts w:ascii="Times New Roman" w:eastAsia="Times New Roman" w:hAnsi="Times New Roman" w:cs="Times New Roman"/>
              </w:rPr>
            </w:pPr>
            <w:r w:rsidRPr="00C92D97">
              <w:rPr>
                <w:rFonts w:ascii="Times New Roman" w:eastAsia="Times New Roman" w:hAnsi="Times New Roman" w:cs="Times New Roman"/>
              </w:rPr>
              <w:t>KAMRC</w:t>
            </w:r>
          </w:p>
        </w:tc>
        <w:tc>
          <w:tcPr>
            <w:tcW w:w="0" w:type="auto"/>
            <w:tcMar>
              <w:top w:w="30" w:type="dxa"/>
              <w:left w:w="30" w:type="dxa"/>
              <w:bottom w:w="20" w:type="dxa"/>
              <w:right w:w="30" w:type="dxa"/>
            </w:tcMar>
          </w:tcPr>
          <w:p w14:paraId="34BD622C" w14:textId="1710AFFB" w:rsidR="00D748C6" w:rsidRPr="00C92D97" w:rsidRDefault="00D748C6" w:rsidP="00D748C6">
            <w:pPr>
              <w:rPr>
                <w:rFonts w:ascii="Times New Roman" w:eastAsia="Times New Roman" w:hAnsi="Times New Roman" w:cs="Times New Roman"/>
                <w:lang w:val="en-GB"/>
              </w:rPr>
            </w:pPr>
            <w:r w:rsidRPr="00C92D97">
              <w:rPr>
                <w:rFonts w:ascii="Times New Roman" w:eastAsia="Times New Roman" w:hAnsi="Times New Roman" w:cs="Times New Roman"/>
                <w:lang w:val="en-GB"/>
              </w:rPr>
              <w:t>Kala-Azar Medical Research Centre, Muzaffarpur, Bihar, India</w:t>
            </w:r>
          </w:p>
        </w:tc>
      </w:tr>
      <w:tr w:rsidR="00D748C6" w:rsidRPr="00C92D97" w14:paraId="47BABBC9" w14:textId="77777777" w:rsidTr="00014204">
        <w:tc>
          <w:tcPr>
            <w:tcW w:w="0" w:type="auto"/>
            <w:tcMar>
              <w:top w:w="30" w:type="dxa"/>
              <w:left w:w="30" w:type="dxa"/>
              <w:bottom w:w="20" w:type="dxa"/>
              <w:right w:w="30" w:type="dxa"/>
            </w:tcMar>
          </w:tcPr>
          <w:p w14:paraId="73C3B586" w14:textId="28CCDBE7" w:rsidR="00D748C6" w:rsidRPr="00C92D97" w:rsidRDefault="00D748C6" w:rsidP="00D748C6">
            <w:pPr>
              <w:rPr>
                <w:rFonts w:ascii="Times New Roman" w:eastAsia="Times New Roman" w:hAnsi="Times New Roman" w:cs="Times New Roman"/>
              </w:rPr>
            </w:pPr>
            <w:r w:rsidRPr="00C92D97">
              <w:rPr>
                <w:rFonts w:ascii="Times New Roman" w:eastAsia="Times New Roman" w:hAnsi="Times New Roman" w:cs="Times New Roman"/>
              </w:rPr>
              <w:t>MSF</w:t>
            </w:r>
          </w:p>
        </w:tc>
        <w:tc>
          <w:tcPr>
            <w:tcW w:w="0" w:type="auto"/>
            <w:tcMar>
              <w:top w:w="30" w:type="dxa"/>
              <w:left w:w="30" w:type="dxa"/>
              <w:bottom w:w="20" w:type="dxa"/>
              <w:right w:w="30" w:type="dxa"/>
            </w:tcMar>
          </w:tcPr>
          <w:p w14:paraId="3617BD02" w14:textId="250A4AAC" w:rsidR="00D748C6" w:rsidRPr="00C92D97" w:rsidRDefault="00D748C6" w:rsidP="00D748C6">
            <w:pPr>
              <w:rPr>
                <w:rFonts w:ascii="Times New Roman" w:eastAsia="Times New Roman" w:hAnsi="Times New Roman" w:cs="Times New Roman"/>
              </w:rPr>
            </w:pPr>
            <w:r w:rsidRPr="00C92D97">
              <w:rPr>
                <w:rFonts w:ascii="Times New Roman" w:eastAsia="Times New Roman" w:hAnsi="Times New Roman" w:cs="Times New Roman"/>
              </w:rPr>
              <w:t xml:space="preserve">Médecins Sans Frontières </w:t>
            </w:r>
          </w:p>
        </w:tc>
      </w:tr>
      <w:tr w:rsidR="00D748C6" w:rsidRPr="00C92D97" w14:paraId="45FA0023" w14:textId="77777777" w:rsidTr="00014204">
        <w:tc>
          <w:tcPr>
            <w:tcW w:w="0" w:type="auto"/>
            <w:tcMar>
              <w:top w:w="30" w:type="dxa"/>
              <w:left w:w="30" w:type="dxa"/>
              <w:bottom w:w="20" w:type="dxa"/>
              <w:right w:w="30" w:type="dxa"/>
            </w:tcMar>
          </w:tcPr>
          <w:p w14:paraId="45FA0021" w14:textId="77777777" w:rsidR="00D748C6" w:rsidRPr="00C92D97" w:rsidRDefault="00D748C6" w:rsidP="00D748C6">
            <w:r w:rsidRPr="00C92D97">
              <w:rPr>
                <w:rFonts w:ascii="Times New Roman" w:eastAsia="Times New Roman" w:hAnsi="Times New Roman" w:cs="Times New Roman"/>
              </w:rPr>
              <w:t>NCI EVS</w:t>
            </w:r>
          </w:p>
        </w:tc>
        <w:tc>
          <w:tcPr>
            <w:tcW w:w="0" w:type="auto"/>
            <w:tcMar>
              <w:top w:w="30" w:type="dxa"/>
              <w:left w:w="30" w:type="dxa"/>
              <w:bottom w:w="20" w:type="dxa"/>
              <w:right w:w="30" w:type="dxa"/>
            </w:tcMar>
          </w:tcPr>
          <w:p w14:paraId="45FA0022" w14:textId="77777777" w:rsidR="00D748C6" w:rsidRPr="00C92D97" w:rsidRDefault="00D748C6" w:rsidP="00D748C6">
            <w:r w:rsidRPr="00C92D97">
              <w:rPr>
                <w:rFonts w:ascii="Times New Roman" w:eastAsia="Times New Roman" w:hAnsi="Times New Roman" w:cs="Times New Roman"/>
              </w:rPr>
              <w:t>National Cancer Institute (NCI) Enterprise Vocabulary Services</w:t>
            </w:r>
          </w:p>
        </w:tc>
      </w:tr>
      <w:tr w:rsidR="00D748C6" w:rsidRPr="00C92D97" w14:paraId="45FA0026" w14:textId="77777777" w:rsidTr="00014204">
        <w:tc>
          <w:tcPr>
            <w:tcW w:w="0" w:type="auto"/>
            <w:tcMar>
              <w:top w:w="30" w:type="dxa"/>
              <w:left w:w="30" w:type="dxa"/>
              <w:bottom w:w="20" w:type="dxa"/>
              <w:right w:w="30" w:type="dxa"/>
            </w:tcMar>
          </w:tcPr>
          <w:p w14:paraId="45FA0024" w14:textId="77777777" w:rsidR="00D748C6" w:rsidRPr="00C92D97" w:rsidRDefault="00D748C6" w:rsidP="00D748C6">
            <w:r w:rsidRPr="00C92D97">
              <w:rPr>
                <w:rFonts w:ascii="Times New Roman" w:eastAsia="Times New Roman" w:hAnsi="Times New Roman" w:cs="Times New Roman"/>
              </w:rPr>
              <w:t>NIAID</w:t>
            </w:r>
          </w:p>
        </w:tc>
        <w:tc>
          <w:tcPr>
            <w:tcW w:w="0" w:type="auto"/>
            <w:tcMar>
              <w:top w:w="30" w:type="dxa"/>
              <w:left w:w="30" w:type="dxa"/>
              <w:bottom w:w="20" w:type="dxa"/>
              <w:right w:w="30" w:type="dxa"/>
            </w:tcMar>
          </w:tcPr>
          <w:p w14:paraId="45FA0025" w14:textId="77777777" w:rsidR="00D748C6" w:rsidRPr="00C92D97" w:rsidRDefault="00D748C6" w:rsidP="00D748C6">
            <w:r w:rsidRPr="00C92D97">
              <w:rPr>
                <w:rFonts w:ascii="Times New Roman" w:eastAsia="Times New Roman" w:hAnsi="Times New Roman" w:cs="Times New Roman"/>
              </w:rPr>
              <w:t>National Institute of Allergy and Infectious Diseases</w:t>
            </w:r>
          </w:p>
        </w:tc>
      </w:tr>
      <w:tr w:rsidR="00D748C6" w:rsidRPr="00C92D97" w14:paraId="45FA0029" w14:textId="77777777" w:rsidTr="00014204">
        <w:tc>
          <w:tcPr>
            <w:tcW w:w="0" w:type="auto"/>
            <w:tcMar>
              <w:top w:w="30" w:type="dxa"/>
              <w:left w:w="30" w:type="dxa"/>
              <w:bottom w:w="20" w:type="dxa"/>
              <w:right w:w="30" w:type="dxa"/>
            </w:tcMar>
          </w:tcPr>
          <w:p w14:paraId="45FA0027" w14:textId="77777777" w:rsidR="00D748C6" w:rsidRPr="00C92D97" w:rsidRDefault="00D748C6" w:rsidP="00D748C6">
            <w:r w:rsidRPr="00C92D97">
              <w:rPr>
                <w:rFonts w:ascii="Times New Roman" w:eastAsia="Times New Roman" w:hAnsi="Times New Roman" w:cs="Times New Roman"/>
              </w:rPr>
              <w:t>NIH</w:t>
            </w:r>
          </w:p>
        </w:tc>
        <w:tc>
          <w:tcPr>
            <w:tcW w:w="0" w:type="auto"/>
            <w:tcMar>
              <w:top w:w="30" w:type="dxa"/>
              <w:left w:w="30" w:type="dxa"/>
              <w:bottom w:w="20" w:type="dxa"/>
              <w:right w:w="30" w:type="dxa"/>
            </w:tcMar>
          </w:tcPr>
          <w:p w14:paraId="45FA0028" w14:textId="77777777" w:rsidR="00D748C6" w:rsidRPr="00C92D97" w:rsidRDefault="00D748C6" w:rsidP="00D748C6">
            <w:r w:rsidRPr="00C92D97">
              <w:rPr>
                <w:rFonts w:ascii="Times New Roman" w:eastAsia="Times New Roman" w:hAnsi="Times New Roman" w:cs="Times New Roman"/>
              </w:rPr>
              <w:t>National Institutes of Health</w:t>
            </w:r>
          </w:p>
        </w:tc>
      </w:tr>
      <w:tr w:rsidR="00D748C6" w:rsidRPr="00C92D97" w14:paraId="45FA002C" w14:textId="77777777" w:rsidTr="00014204">
        <w:tc>
          <w:tcPr>
            <w:tcW w:w="0" w:type="auto"/>
            <w:tcMar>
              <w:top w:w="30" w:type="dxa"/>
              <w:left w:w="30" w:type="dxa"/>
              <w:bottom w:w="20" w:type="dxa"/>
              <w:right w:w="30" w:type="dxa"/>
            </w:tcMar>
          </w:tcPr>
          <w:p w14:paraId="45FA002A" w14:textId="77777777" w:rsidR="00D748C6" w:rsidRPr="00C92D97" w:rsidRDefault="00D748C6" w:rsidP="00D748C6">
            <w:r w:rsidRPr="00C92D97">
              <w:rPr>
                <w:rFonts w:ascii="Times New Roman" w:eastAsia="Times New Roman" w:hAnsi="Times New Roman" w:cs="Times New Roman"/>
              </w:rPr>
              <w:t>Patient</w:t>
            </w:r>
          </w:p>
        </w:tc>
        <w:tc>
          <w:tcPr>
            <w:tcW w:w="0" w:type="auto"/>
            <w:tcMar>
              <w:top w:w="30" w:type="dxa"/>
              <w:left w:w="30" w:type="dxa"/>
              <w:bottom w:w="20" w:type="dxa"/>
              <w:right w:w="30" w:type="dxa"/>
            </w:tcMar>
          </w:tcPr>
          <w:p w14:paraId="45FA002B" w14:textId="77777777" w:rsidR="00D748C6" w:rsidRPr="00C92D97" w:rsidRDefault="00D748C6" w:rsidP="00D748C6">
            <w:r w:rsidRPr="00C92D97">
              <w:rPr>
                <w:rFonts w:ascii="Times New Roman" w:eastAsia="Times New Roman" w:hAnsi="Times New Roman" w:cs="Times New Roman"/>
              </w:rPr>
              <w:t>A recipient of medical treatment.</w:t>
            </w:r>
          </w:p>
        </w:tc>
      </w:tr>
      <w:tr w:rsidR="00D748C6" w:rsidRPr="00C92D97" w14:paraId="45FA002F" w14:textId="77777777" w:rsidTr="00014204">
        <w:tc>
          <w:tcPr>
            <w:tcW w:w="0" w:type="auto"/>
            <w:tcMar>
              <w:top w:w="30" w:type="dxa"/>
              <w:left w:w="30" w:type="dxa"/>
              <w:bottom w:w="20" w:type="dxa"/>
              <w:right w:w="30" w:type="dxa"/>
            </w:tcMar>
          </w:tcPr>
          <w:p w14:paraId="45FA002D" w14:textId="77777777" w:rsidR="00D748C6" w:rsidRPr="00C92D97" w:rsidRDefault="00D748C6" w:rsidP="00D748C6">
            <w:r w:rsidRPr="00C92D97">
              <w:rPr>
                <w:rFonts w:ascii="Times New Roman" w:eastAsia="Times New Roman" w:hAnsi="Times New Roman" w:cs="Times New Roman"/>
              </w:rPr>
              <w:t>PCR</w:t>
            </w:r>
          </w:p>
        </w:tc>
        <w:tc>
          <w:tcPr>
            <w:tcW w:w="0" w:type="auto"/>
            <w:tcMar>
              <w:top w:w="30" w:type="dxa"/>
              <w:left w:w="30" w:type="dxa"/>
              <w:bottom w:w="20" w:type="dxa"/>
              <w:right w:w="30" w:type="dxa"/>
            </w:tcMar>
          </w:tcPr>
          <w:p w14:paraId="45FA002E" w14:textId="77777777" w:rsidR="00D748C6" w:rsidRPr="00C92D97" w:rsidRDefault="00D748C6" w:rsidP="00D748C6">
            <w:r w:rsidRPr="00C92D97">
              <w:rPr>
                <w:rFonts w:ascii="Times New Roman" w:eastAsia="Times New Roman" w:hAnsi="Times New Roman" w:cs="Times New Roman"/>
              </w:rPr>
              <w:t>Polymerase chain reaction</w:t>
            </w:r>
          </w:p>
        </w:tc>
      </w:tr>
      <w:tr w:rsidR="00D748C6" w:rsidRPr="00C92D97" w14:paraId="428FE291" w14:textId="77777777" w:rsidTr="00014204">
        <w:tc>
          <w:tcPr>
            <w:tcW w:w="0" w:type="auto"/>
            <w:tcMar>
              <w:top w:w="30" w:type="dxa"/>
              <w:left w:w="30" w:type="dxa"/>
              <w:bottom w:w="20" w:type="dxa"/>
              <w:right w:w="30" w:type="dxa"/>
            </w:tcMar>
          </w:tcPr>
          <w:p w14:paraId="7BE91AA1" w14:textId="51F68A9C" w:rsidR="00D748C6" w:rsidRPr="00C92D97" w:rsidRDefault="00D748C6" w:rsidP="00D748C6">
            <w:pPr>
              <w:rPr>
                <w:rFonts w:ascii="Times New Roman" w:eastAsia="Times New Roman" w:hAnsi="Times New Roman" w:cs="Times New Roman"/>
              </w:rPr>
            </w:pPr>
            <w:r w:rsidRPr="00C92D97">
              <w:rPr>
                <w:rFonts w:ascii="Times New Roman" w:eastAsia="Times New Roman" w:hAnsi="Times New Roman" w:cs="Times New Roman"/>
              </w:rPr>
              <w:t>PKDL</w:t>
            </w:r>
          </w:p>
        </w:tc>
        <w:tc>
          <w:tcPr>
            <w:tcW w:w="0" w:type="auto"/>
            <w:tcMar>
              <w:top w:w="30" w:type="dxa"/>
              <w:left w:w="30" w:type="dxa"/>
              <w:bottom w:w="20" w:type="dxa"/>
              <w:right w:w="30" w:type="dxa"/>
            </w:tcMar>
          </w:tcPr>
          <w:p w14:paraId="38AF9264" w14:textId="2EF1E164" w:rsidR="00D748C6" w:rsidRPr="00C92D97" w:rsidRDefault="00D748C6" w:rsidP="00D748C6">
            <w:pPr>
              <w:rPr>
                <w:rFonts w:ascii="Times New Roman" w:eastAsia="Times New Roman" w:hAnsi="Times New Roman" w:cs="Times New Roman"/>
                <w:lang w:val="pt-BR"/>
              </w:rPr>
            </w:pPr>
            <w:r w:rsidRPr="00C92D97">
              <w:rPr>
                <w:rFonts w:ascii="Times New Roman" w:eastAsia="Times New Roman" w:hAnsi="Times New Roman" w:cs="Times New Roman"/>
                <w:lang w:val="pt-BR"/>
              </w:rPr>
              <w:t>Post-kala-azar dermal leishmaniasis</w:t>
            </w:r>
          </w:p>
        </w:tc>
      </w:tr>
      <w:tr w:rsidR="00D748C6" w:rsidRPr="00C92D97" w14:paraId="25483C34" w14:textId="77777777" w:rsidTr="00014204">
        <w:tc>
          <w:tcPr>
            <w:tcW w:w="0" w:type="auto"/>
            <w:tcMar>
              <w:top w:w="30" w:type="dxa"/>
              <w:left w:w="30" w:type="dxa"/>
              <w:bottom w:w="20" w:type="dxa"/>
              <w:right w:w="30" w:type="dxa"/>
            </w:tcMar>
          </w:tcPr>
          <w:p w14:paraId="64E60692" w14:textId="5A622A89" w:rsidR="00D748C6" w:rsidRPr="00C92D97" w:rsidRDefault="00D748C6" w:rsidP="00D748C6">
            <w:pPr>
              <w:rPr>
                <w:rFonts w:ascii="Times New Roman" w:eastAsia="Times New Roman" w:hAnsi="Times New Roman" w:cs="Times New Roman"/>
              </w:rPr>
            </w:pPr>
            <w:r w:rsidRPr="00C92D97">
              <w:rPr>
                <w:rFonts w:ascii="Times New Roman" w:eastAsia="Times New Roman" w:hAnsi="Times New Roman" w:cs="Times New Roman"/>
              </w:rPr>
              <w:t>PM/MF</w:t>
            </w:r>
          </w:p>
        </w:tc>
        <w:tc>
          <w:tcPr>
            <w:tcW w:w="0" w:type="auto"/>
            <w:tcMar>
              <w:top w:w="30" w:type="dxa"/>
              <w:left w:w="30" w:type="dxa"/>
              <w:bottom w:w="20" w:type="dxa"/>
              <w:right w:w="30" w:type="dxa"/>
            </w:tcMar>
          </w:tcPr>
          <w:p w14:paraId="6796F52A" w14:textId="2E27722D" w:rsidR="00D748C6" w:rsidRPr="00C92D97" w:rsidRDefault="00D748C6" w:rsidP="00D748C6">
            <w:pPr>
              <w:rPr>
                <w:rFonts w:ascii="Times New Roman" w:eastAsia="Times New Roman" w:hAnsi="Times New Roman" w:cs="Times New Roman"/>
              </w:rPr>
            </w:pPr>
            <w:r w:rsidRPr="00C92D97">
              <w:rPr>
                <w:rFonts w:ascii="Times New Roman" w:eastAsia="Times New Roman" w:hAnsi="Times New Roman" w:cs="Times New Roman"/>
              </w:rPr>
              <w:t>Miltefosine/Paromomycin</w:t>
            </w:r>
          </w:p>
        </w:tc>
      </w:tr>
      <w:tr w:rsidR="008C4FD2" w:rsidRPr="00C92D97" w14:paraId="7105BD4B" w14:textId="77777777" w:rsidTr="00014204">
        <w:tc>
          <w:tcPr>
            <w:tcW w:w="0" w:type="auto"/>
            <w:tcMar>
              <w:top w:w="30" w:type="dxa"/>
              <w:left w:w="30" w:type="dxa"/>
              <w:bottom w:w="20" w:type="dxa"/>
              <w:right w:w="30" w:type="dxa"/>
            </w:tcMar>
          </w:tcPr>
          <w:p w14:paraId="22DBEE3A" w14:textId="5339175A" w:rsidR="008C4FD2" w:rsidRPr="00C92D97" w:rsidRDefault="008C4FD2" w:rsidP="00D748C6">
            <w:pPr>
              <w:rPr>
                <w:rFonts w:ascii="Times New Roman" w:eastAsia="Times New Roman" w:hAnsi="Times New Roman" w:cs="Times New Roman"/>
              </w:rPr>
            </w:pPr>
            <w:r w:rsidRPr="00C92D97">
              <w:rPr>
                <w:rFonts w:ascii="Times New Roman" w:eastAsia="Times New Roman" w:hAnsi="Times New Roman" w:cs="Times New Roman"/>
              </w:rPr>
              <w:lastRenderedPageBreak/>
              <w:t>qPCR</w:t>
            </w:r>
          </w:p>
        </w:tc>
        <w:tc>
          <w:tcPr>
            <w:tcW w:w="0" w:type="auto"/>
            <w:tcMar>
              <w:top w:w="30" w:type="dxa"/>
              <w:left w:w="30" w:type="dxa"/>
              <w:bottom w:w="20" w:type="dxa"/>
              <w:right w:w="30" w:type="dxa"/>
            </w:tcMar>
          </w:tcPr>
          <w:p w14:paraId="6A4EEDCD" w14:textId="53251742" w:rsidR="008C4FD2" w:rsidRPr="00C92D97" w:rsidRDefault="008C4FD2" w:rsidP="00D748C6">
            <w:pPr>
              <w:rPr>
                <w:rFonts w:ascii="Times New Roman" w:eastAsia="Times New Roman" w:hAnsi="Times New Roman" w:cs="Times New Roman"/>
              </w:rPr>
            </w:pPr>
            <w:r w:rsidRPr="00C92D97">
              <w:rPr>
                <w:rFonts w:ascii="Times New Roman" w:eastAsia="Times New Roman" w:hAnsi="Times New Roman" w:cs="Times New Roman"/>
              </w:rPr>
              <w:t>Quantitative polymerase chain reaction</w:t>
            </w:r>
          </w:p>
        </w:tc>
      </w:tr>
      <w:tr w:rsidR="00D748C6" w:rsidRPr="00C92D97" w14:paraId="45FA0032" w14:textId="77777777" w:rsidTr="00014204">
        <w:tc>
          <w:tcPr>
            <w:tcW w:w="0" w:type="auto"/>
            <w:tcMar>
              <w:top w:w="30" w:type="dxa"/>
              <w:left w:w="30" w:type="dxa"/>
              <w:bottom w:w="20" w:type="dxa"/>
              <w:right w:w="30" w:type="dxa"/>
            </w:tcMar>
          </w:tcPr>
          <w:p w14:paraId="45FA0030" w14:textId="77777777" w:rsidR="00D748C6" w:rsidRPr="00C92D97" w:rsidRDefault="00D748C6" w:rsidP="00D748C6">
            <w:r w:rsidRPr="00C92D97">
              <w:rPr>
                <w:rFonts w:ascii="Times New Roman" w:eastAsia="Times New Roman" w:hAnsi="Times New Roman" w:cs="Times New Roman"/>
              </w:rPr>
              <w:t>RBC</w:t>
            </w:r>
          </w:p>
        </w:tc>
        <w:tc>
          <w:tcPr>
            <w:tcW w:w="0" w:type="auto"/>
            <w:tcMar>
              <w:top w:w="30" w:type="dxa"/>
              <w:left w:w="30" w:type="dxa"/>
              <w:bottom w:w="20" w:type="dxa"/>
              <w:right w:w="30" w:type="dxa"/>
            </w:tcMar>
          </w:tcPr>
          <w:p w14:paraId="45FA0031" w14:textId="77777777" w:rsidR="00D748C6" w:rsidRPr="00C92D97" w:rsidRDefault="00D748C6" w:rsidP="00D748C6">
            <w:r w:rsidRPr="00C92D97">
              <w:rPr>
                <w:rFonts w:ascii="Times New Roman" w:eastAsia="Times New Roman" w:hAnsi="Times New Roman" w:cs="Times New Roman"/>
              </w:rPr>
              <w:t>Red blood cell</w:t>
            </w:r>
          </w:p>
        </w:tc>
      </w:tr>
      <w:tr w:rsidR="00D748C6" w:rsidRPr="00C92D97" w14:paraId="45FA0035" w14:textId="77777777" w:rsidTr="00014204">
        <w:tc>
          <w:tcPr>
            <w:tcW w:w="0" w:type="auto"/>
            <w:tcMar>
              <w:top w:w="30" w:type="dxa"/>
              <w:left w:w="30" w:type="dxa"/>
              <w:bottom w:w="20" w:type="dxa"/>
              <w:right w:w="30" w:type="dxa"/>
            </w:tcMar>
          </w:tcPr>
          <w:p w14:paraId="45FA0033" w14:textId="77777777" w:rsidR="00D748C6" w:rsidRPr="00C92D97" w:rsidRDefault="00D748C6" w:rsidP="00D748C6">
            <w:r w:rsidRPr="00C92D97">
              <w:rPr>
                <w:rFonts w:ascii="Times New Roman" w:eastAsia="Times New Roman" w:hAnsi="Times New Roman" w:cs="Times New Roman"/>
              </w:rPr>
              <w:t>RDT</w:t>
            </w:r>
          </w:p>
        </w:tc>
        <w:tc>
          <w:tcPr>
            <w:tcW w:w="0" w:type="auto"/>
            <w:tcMar>
              <w:top w:w="30" w:type="dxa"/>
              <w:left w:w="30" w:type="dxa"/>
              <w:bottom w:w="20" w:type="dxa"/>
              <w:right w:w="30" w:type="dxa"/>
            </w:tcMar>
          </w:tcPr>
          <w:p w14:paraId="45FA0034" w14:textId="77777777" w:rsidR="00D748C6" w:rsidRPr="00C92D97" w:rsidRDefault="00D748C6" w:rsidP="00D748C6">
            <w:r w:rsidRPr="00C92D97">
              <w:rPr>
                <w:rFonts w:ascii="Times New Roman" w:eastAsia="Times New Roman" w:hAnsi="Times New Roman" w:cs="Times New Roman"/>
              </w:rPr>
              <w:t>Rapid diagnostic test</w:t>
            </w:r>
          </w:p>
        </w:tc>
      </w:tr>
      <w:tr w:rsidR="00014204" w:rsidRPr="00C92D97" w14:paraId="517EE8D9" w14:textId="77777777" w:rsidTr="00014204">
        <w:tc>
          <w:tcPr>
            <w:tcW w:w="0" w:type="auto"/>
            <w:tcMar>
              <w:top w:w="30" w:type="dxa"/>
              <w:left w:w="30" w:type="dxa"/>
              <w:bottom w:w="20" w:type="dxa"/>
              <w:right w:w="30" w:type="dxa"/>
            </w:tcMar>
          </w:tcPr>
          <w:p w14:paraId="1A09CACD" w14:textId="0E82AB15" w:rsidR="00014204" w:rsidRPr="00C92D97" w:rsidRDefault="00014204" w:rsidP="00D748C6">
            <w:pPr>
              <w:rPr>
                <w:rFonts w:ascii="Times New Roman" w:eastAsia="Times New Roman" w:hAnsi="Times New Roman" w:cs="Times New Roman"/>
              </w:rPr>
            </w:pPr>
            <w:r w:rsidRPr="00C92D97">
              <w:rPr>
                <w:rFonts w:ascii="Times New Roman" w:eastAsia="Times New Roman" w:hAnsi="Times New Roman" w:cs="Times New Roman"/>
              </w:rPr>
              <w:t>RMRIMS</w:t>
            </w:r>
          </w:p>
        </w:tc>
        <w:tc>
          <w:tcPr>
            <w:tcW w:w="0" w:type="auto"/>
            <w:tcMar>
              <w:top w:w="30" w:type="dxa"/>
              <w:left w:w="30" w:type="dxa"/>
              <w:bottom w:w="20" w:type="dxa"/>
              <w:right w:w="30" w:type="dxa"/>
            </w:tcMar>
          </w:tcPr>
          <w:p w14:paraId="04B5E781" w14:textId="45E9EAC4" w:rsidR="00014204" w:rsidRPr="00C92D97" w:rsidRDefault="00014204" w:rsidP="00D748C6">
            <w:pPr>
              <w:rPr>
                <w:rFonts w:ascii="Times New Roman" w:eastAsia="Times New Roman" w:hAnsi="Times New Roman" w:cs="Times New Roman"/>
              </w:rPr>
            </w:pPr>
            <w:r w:rsidRPr="00C92D97">
              <w:rPr>
                <w:rFonts w:ascii="Times New Roman" w:eastAsia="Times New Roman" w:hAnsi="Times New Roman" w:cs="Times New Roman"/>
              </w:rPr>
              <w:t>ICMR-Rajendra Memorial Research Institute of Medical Sciences, Patna, Bihar, India</w:t>
            </w:r>
          </w:p>
        </w:tc>
      </w:tr>
      <w:tr w:rsidR="00014204" w:rsidRPr="00C92D97" w14:paraId="0658E1F9" w14:textId="77777777" w:rsidTr="00014204">
        <w:tc>
          <w:tcPr>
            <w:tcW w:w="0" w:type="auto"/>
            <w:tcMar>
              <w:top w:w="30" w:type="dxa"/>
              <w:left w:w="30" w:type="dxa"/>
              <w:bottom w:w="20" w:type="dxa"/>
              <w:right w:w="30" w:type="dxa"/>
            </w:tcMar>
          </w:tcPr>
          <w:p w14:paraId="72C54113" w14:textId="6CE3A888" w:rsidR="00014204" w:rsidRPr="00C92D97" w:rsidRDefault="00014204" w:rsidP="00D748C6">
            <w:pPr>
              <w:rPr>
                <w:rFonts w:ascii="Times New Roman" w:eastAsia="Times New Roman" w:hAnsi="Times New Roman" w:cs="Times New Roman"/>
              </w:rPr>
            </w:pPr>
            <w:r w:rsidRPr="00C92D97">
              <w:rPr>
                <w:rFonts w:ascii="Times New Roman" w:eastAsia="Times New Roman" w:hAnsi="Times New Roman" w:cs="Times New Roman"/>
              </w:rPr>
              <w:t>SAE</w:t>
            </w:r>
          </w:p>
        </w:tc>
        <w:tc>
          <w:tcPr>
            <w:tcW w:w="0" w:type="auto"/>
            <w:tcMar>
              <w:top w:w="30" w:type="dxa"/>
              <w:left w:w="30" w:type="dxa"/>
              <w:bottom w:w="20" w:type="dxa"/>
              <w:right w:w="30" w:type="dxa"/>
            </w:tcMar>
          </w:tcPr>
          <w:p w14:paraId="145E7270" w14:textId="5434FA35" w:rsidR="00014204" w:rsidRPr="00C92D97" w:rsidRDefault="00014204" w:rsidP="00D748C6">
            <w:pPr>
              <w:rPr>
                <w:rFonts w:ascii="Times New Roman" w:eastAsia="Times New Roman" w:hAnsi="Times New Roman" w:cs="Times New Roman"/>
              </w:rPr>
            </w:pPr>
            <w:r w:rsidRPr="00C92D97">
              <w:rPr>
                <w:rFonts w:ascii="Times New Roman" w:eastAsia="Times New Roman" w:hAnsi="Times New Roman" w:cs="Times New Roman"/>
              </w:rPr>
              <w:t>Serious adverse event</w:t>
            </w:r>
          </w:p>
        </w:tc>
      </w:tr>
      <w:tr w:rsidR="00014204" w:rsidRPr="00C92D97" w14:paraId="45FA0038" w14:textId="77777777" w:rsidTr="00014204">
        <w:tc>
          <w:tcPr>
            <w:tcW w:w="0" w:type="auto"/>
            <w:tcMar>
              <w:top w:w="30" w:type="dxa"/>
              <w:left w:w="30" w:type="dxa"/>
              <w:bottom w:w="20" w:type="dxa"/>
              <w:right w:w="30" w:type="dxa"/>
            </w:tcMar>
          </w:tcPr>
          <w:p w14:paraId="45FA0036" w14:textId="4B6B4B0A" w:rsidR="00014204" w:rsidRPr="00C92D97" w:rsidRDefault="00014204" w:rsidP="00D748C6">
            <w:r w:rsidRPr="00C92D97">
              <w:rPr>
                <w:rFonts w:ascii="Times New Roman" w:eastAsia="Times New Roman" w:hAnsi="Times New Roman" w:cs="Times New Roman"/>
              </w:rPr>
              <w:t>SDTM</w:t>
            </w:r>
          </w:p>
        </w:tc>
        <w:tc>
          <w:tcPr>
            <w:tcW w:w="0" w:type="auto"/>
            <w:tcMar>
              <w:top w:w="30" w:type="dxa"/>
              <w:left w:w="30" w:type="dxa"/>
              <w:bottom w:w="20" w:type="dxa"/>
              <w:right w:w="30" w:type="dxa"/>
            </w:tcMar>
          </w:tcPr>
          <w:p w14:paraId="45FA0037" w14:textId="75DFCC54" w:rsidR="00014204" w:rsidRPr="00C92D97" w:rsidRDefault="00014204" w:rsidP="00D748C6">
            <w:r w:rsidRPr="00C92D97">
              <w:rPr>
                <w:rFonts w:ascii="Times New Roman" w:eastAsia="Times New Roman" w:hAnsi="Times New Roman" w:cs="Times New Roman"/>
              </w:rPr>
              <w:t>Study Data Tabulation Model</w:t>
            </w:r>
          </w:p>
        </w:tc>
      </w:tr>
      <w:tr w:rsidR="00014204" w:rsidRPr="00C92D97" w14:paraId="45FA003E" w14:textId="77777777" w:rsidTr="00014204">
        <w:tc>
          <w:tcPr>
            <w:tcW w:w="0" w:type="auto"/>
            <w:tcMar>
              <w:top w:w="30" w:type="dxa"/>
              <w:left w:w="30" w:type="dxa"/>
              <w:bottom w:w="20" w:type="dxa"/>
              <w:right w:w="30" w:type="dxa"/>
            </w:tcMar>
          </w:tcPr>
          <w:p w14:paraId="45FA003C" w14:textId="39FF8F1C" w:rsidR="00014204" w:rsidRPr="00C92D97" w:rsidRDefault="00014204" w:rsidP="00D748C6">
            <w:r w:rsidRPr="00C92D97">
              <w:rPr>
                <w:rFonts w:ascii="Times New Roman" w:eastAsia="Times New Roman" w:hAnsi="Times New Roman" w:cs="Times New Roman"/>
              </w:rPr>
              <w:t>SDTMIG</w:t>
            </w:r>
          </w:p>
        </w:tc>
        <w:tc>
          <w:tcPr>
            <w:tcW w:w="0" w:type="auto"/>
            <w:tcMar>
              <w:top w:w="30" w:type="dxa"/>
              <w:left w:w="30" w:type="dxa"/>
              <w:bottom w:w="20" w:type="dxa"/>
              <w:right w:w="30" w:type="dxa"/>
            </w:tcMar>
          </w:tcPr>
          <w:p w14:paraId="45FA003D" w14:textId="5CF3A246" w:rsidR="00014204" w:rsidRPr="00C92D97" w:rsidRDefault="00014204" w:rsidP="00D748C6">
            <w:r w:rsidRPr="00C92D97">
              <w:rPr>
                <w:rFonts w:ascii="Times New Roman" w:eastAsia="Times New Roman" w:hAnsi="Times New Roman" w:cs="Times New Roman"/>
              </w:rPr>
              <w:t>SDTM Implementation Guide (for Human Clinical Trials)</w:t>
            </w:r>
          </w:p>
        </w:tc>
      </w:tr>
      <w:tr w:rsidR="00014204" w:rsidRPr="00C92D97" w14:paraId="45FA0041" w14:textId="77777777" w:rsidTr="00014204">
        <w:tc>
          <w:tcPr>
            <w:tcW w:w="0" w:type="auto"/>
            <w:tcMar>
              <w:top w:w="30" w:type="dxa"/>
              <w:left w:w="30" w:type="dxa"/>
              <w:bottom w:w="20" w:type="dxa"/>
              <w:right w:w="30" w:type="dxa"/>
            </w:tcMar>
          </w:tcPr>
          <w:p w14:paraId="45FA003F" w14:textId="216E5518" w:rsidR="00014204" w:rsidRPr="00C92D97" w:rsidRDefault="00014204" w:rsidP="00D748C6">
            <w:r w:rsidRPr="00C92D97">
              <w:rPr>
                <w:rFonts w:ascii="Times New Roman" w:eastAsia="Times New Roman" w:hAnsi="Times New Roman" w:cs="Times New Roman"/>
              </w:rPr>
              <w:t>SSG/PM</w:t>
            </w:r>
          </w:p>
        </w:tc>
        <w:tc>
          <w:tcPr>
            <w:tcW w:w="0" w:type="auto"/>
            <w:tcMar>
              <w:top w:w="30" w:type="dxa"/>
              <w:left w:w="30" w:type="dxa"/>
              <w:bottom w:w="20" w:type="dxa"/>
              <w:right w:w="30" w:type="dxa"/>
            </w:tcMar>
          </w:tcPr>
          <w:p w14:paraId="45FA0040" w14:textId="7D41AAF5" w:rsidR="00014204" w:rsidRPr="00C92D97" w:rsidRDefault="00014204" w:rsidP="00D748C6">
            <w:bookmarkStart w:id="131" w:name="_Toc68094007"/>
            <w:r w:rsidRPr="00C92D97">
              <w:rPr>
                <w:rFonts w:ascii="Times New Roman" w:eastAsia="Times New Roman" w:hAnsi="Times New Roman" w:cs="Times New Roman"/>
              </w:rPr>
              <w:t>Sodium stibogluconate (SSG) &amp; paromomycin</w:t>
            </w:r>
            <w:bookmarkEnd w:id="131"/>
          </w:p>
        </w:tc>
      </w:tr>
      <w:tr w:rsidR="00014204" w:rsidRPr="00C92D97" w14:paraId="0D4D26B4" w14:textId="77777777" w:rsidTr="00014204">
        <w:tc>
          <w:tcPr>
            <w:tcW w:w="0" w:type="auto"/>
            <w:tcMar>
              <w:top w:w="30" w:type="dxa"/>
              <w:left w:w="30" w:type="dxa"/>
              <w:bottom w:w="20" w:type="dxa"/>
              <w:right w:w="30" w:type="dxa"/>
            </w:tcMar>
          </w:tcPr>
          <w:p w14:paraId="25750C14" w14:textId="075E8C6B" w:rsidR="00014204" w:rsidRPr="00C92D97" w:rsidRDefault="00014204" w:rsidP="00D748C6">
            <w:pPr>
              <w:rPr>
                <w:rFonts w:ascii="Times New Roman" w:eastAsia="Times New Roman" w:hAnsi="Times New Roman" w:cs="Times New Roman"/>
              </w:rPr>
            </w:pPr>
            <w:r w:rsidRPr="00C92D97">
              <w:rPr>
                <w:rFonts w:ascii="Times New Roman" w:eastAsia="Times New Roman" w:hAnsi="Times New Roman" w:cs="Times New Roman"/>
              </w:rPr>
              <w:t>Subject</w:t>
            </w:r>
          </w:p>
        </w:tc>
        <w:tc>
          <w:tcPr>
            <w:tcW w:w="0" w:type="auto"/>
            <w:tcMar>
              <w:top w:w="30" w:type="dxa"/>
              <w:left w:w="30" w:type="dxa"/>
              <w:bottom w:w="20" w:type="dxa"/>
              <w:right w:w="30" w:type="dxa"/>
            </w:tcMar>
          </w:tcPr>
          <w:p w14:paraId="165D1DCE" w14:textId="452607D8" w:rsidR="00014204" w:rsidRPr="00C92D97" w:rsidRDefault="00014204" w:rsidP="00D748C6">
            <w:pPr>
              <w:pStyle w:val="Heading1"/>
              <w:numPr>
                <w:ilvl w:val="0"/>
                <w:numId w:val="0"/>
              </w:numPr>
              <w:spacing w:before="0" w:after="0"/>
              <w:outlineLvl w:val="0"/>
              <w:rPr>
                <w:rFonts w:ascii="Times New Roman" w:eastAsia="Times New Roman" w:hAnsi="Times New Roman" w:cs="Times New Roman"/>
                <w:sz w:val="20"/>
                <w:szCs w:val="20"/>
              </w:rPr>
            </w:pPr>
            <w:r w:rsidRPr="00C92D97">
              <w:rPr>
                <w:rFonts w:ascii="Times New Roman" w:eastAsia="Times New Roman" w:hAnsi="Times New Roman" w:cs="Times New Roman"/>
                <w:sz w:val="20"/>
                <w:szCs w:val="20"/>
              </w:rPr>
              <w:t>A participant in a study</w:t>
            </w:r>
          </w:p>
        </w:tc>
      </w:tr>
      <w:tr w:rsidR="00014204" w:rsidRPr="00C92D97" w14:paraId="45FA0044" w14:textId="77777777" w:rsidTr="00014204">
        <w:tc>
          <w:tcPr>
            <w:tcW w:w="0" w:type="auto"/>
            <w:tcMar>
              <w:top w:w="30" w:type="dxa"/>
              <w:left w:w="30" w:type="dxa"/>
              <w:bottom w:w="20" w:type="dxa"/>
              <w:right w:w="30" w:type="dxa"/>
            </w:tcMar>
          </w:tcPr>
          <w:p w14:paraId="45FA0042" w14:textId="1B0A59BF" w:rsidR="00014204" w:rsidRPr="00C92D97" w:rsidRDefault="00014204" w:rsidP="00D748C6">
            <w:r w:rsidRPr="00C92D97">
              <w:rPr>
                <w:rFonts w:ascii="Times New Roman" w:eastAsia="Times New Roman" w:hAnsi="Times New Roman" w:cs="Times New Roman"/>
              </w:rPr>
              <w:t>TAUG</w:t>
            </w:r>
          </w:p>
        </w:tc>
        <w:tc>
          <w:tcPr>
            <w:tcW w:w="0" w:type="auto"/>
            <w:tcMar>
              <w:top w:w="30" w:type="dxa"/>
              <w:left w:w="30" w:type="dxa"/>
              <w:bottom w:w="20" w:type="dxa"/>
              <w:right w:w="30" w:type="dxa"/>
            </w:tcMar>
          </w:tcPr>
          <w:p w14:paraId="45FA0043" w14:textId="643C97E8" w:rsidR="00014204" w:rsidRPr="00C92D97" w:rsidRDefault="00014204" w:rsidP="00D748C6">
            <w:r w:rsidRPr="00C92D97">
              <w:rPr>
                <w:rFonts w:ascii="Times New Roman" w:eastAsia="Times New Roman" w:hAnsi="Times New Roman" w:cs="Times New Roman"/>
              </w:rPr>
              <w:t>Therapeutic Area User Guide</w:t>
            </w:r>
          </w:p>
        </w:tc>
      </w:tr>
      <w:tr w:rsidR="00014204" w:rsidRPr="00C92D97" w14:paraId="45FA0047" w14:textId="77777777" w:rsidTr="00014204">
        <w:tc>
          <w:tcPr>
            <w:tcW w:w="0" w:type="auto"/>
            <w:tcMar>
              <w:top w:w="30" w:type="dxa"/>
              <w:left w:w="30" w:type="dxa"/>
              <w:bottom w:w="20" w:type="dxa"/>
              <w:right w:w="30" w:type="dxa"/>
            </w:tcMar>
          </w:tcPr>
          <w:p w14:paraId="45FA0045" w14:textId="29ECF1BD" w:rsidR="00014204" w:rsidRPr="00C92D97" w:rsidRDefault="00014204" w:rsidP="00D748C6">
            <w:r w:rsidRPr="00C92D97">
              <w:rPr>
                <w:rFonts w:ascii="Times New Roman" w:eastAsia="Times New Roman" w:hAnsi="Times New Roman" w:cs="Times New Roman"/>
              </w:rPr>
              <w:t>TB</w:t>
            </w:r>
          </w:p>
        </w:tc>
        <w:tc>
          <w:tcPr>
            <w:tcW w:w="0" w:type="auto"/>
            <w:tcMar>
              <w:top w:w="30" w:type="dxa"/>
              <w:left w:w="30" w:type="dxa"/>
              <w:bottom w:w="20" w:type="dxa"/>
              <w:right w:w="30" w:type="dxa"/>
            </w:tcMar>
          </w:tcPr>
          <w:p w14:paraId="45FA0046" w14:textId="3B8DCC73" w:rsidR="00014204" w:rsidRPr="00C92D97" w:rsidRDefault="00014204" w:rsidP="00D748C6">
            <w:r w:rsidRPr="00C92D97">
              <w:rPr>
                <w:rFonts w:ascii="Times New Roman" w:eastAsia="Times New Roman" w:hAnsi="Times New Roman" w:cs="Times New Roman"/>
              </w:rPr>
              <w:t>Tuberculosis</w:t>
            </w:r>
          </w:p>
        </w:tc>
      </w:tr>
      <w:tr w:rsidR="00014204" w:rsidRPr="00C92D97" w14:paraId="6AEC2012" w14:textId="77777777" w:rsidTr="00014204">
        <w:tc>
          <w:tcPr>
            <w:tcW w:w="0" w:type="auto"/>
            <w:tcMar>
              <w:top w:w="30" w:type="dxa"/>
              <w:left w:w="30" w:type="dxa"/>
              <w:bottom w:w="20" w:type="dxa"/>
              <w:right w:w="30" w:type="dxa"/>
            </w:tcMar>
          </w:tcPr>
          <w:p w14:paraId="5F2FED5F" w14:textId="13FE8D9C" w:rsidR="00014204" w:rsidRPr="00C92D97" w:rsidRDefault="00014204" w:rsidP="00D748C6">
            <w:pPr>
              <w:rPr>
                <w:rFonts w:ascii="Times New Roman" w:eastAsia="Times New Roman" w:hAnsi="Times New Roman" w:cs="Times New Roman"/>
              </w:rPr>
            </w:pPr>
            <w:r w:rsidRPr="00C92D97">
              <w:rPr>
                <w:rFonts w:ascii="Times New Roman" w:eastAsia="Times New Roman" w:hAnsi="Times New Roman" w:cs="Times New Roman"/>
              </w:rPr>
              <w:t>TDR</w:t>
            </w:r>
          </w:p>
        </w:tc>
        <w:tc>
          <w:tcPr>
            <w:tcW w:w="0" w:type="auto"/>
            <w:tcMar>
              <w:top w:w="30" w:type="dxa"/>
              <w:left w:w="30" w:type="dxa"/>
              <w:bottom w:w="20" w:type="dxa"/>
              <w:right w:w="30" w:type="dxa"/>
            </w:tcMar>
          </w:tcPr>
          <w:p w14:paraId="4CB23019" w14:textId="25A5A1C8" w:rsidR="00014204" w:rsidRPr="00C92D97" w:rsidRDefault="00014204" w:rsidP="00D748C6">
            <w:pPr>
              <w:rPr>
                <w:rFonts w:ascii="Times New Roman" w:eastAsia="Times New Roman" w:hAnsi="Times New Roman" w:cs="Times New Roman"/>
              </w:rPr>
            </w:pPr>
            <w:r w:rsidRPr="00C92D97">
              <w:rPr>
                <w:rFonts w:ascii="Times New Roman" w:eastAsia="Times New Roman" w:hAnsi="Times New Roman" w:cs="Times New Roman"/>
              </w:rPr>
              <w:t>Research and Training in Tropical Diseases</w:t>
            </w:r>
          </w:p>
        </w:tc>
      </w:tr>
      <w:tr w:rsidR="00014204" w:rsidRPr="00C92D97" w14:paraId="45FA004A" w14:textId="77777777" w:rsidTr="00014204">
        <w:tc>
          <w:tcPr>
            <w:tcW w:w="0" w:type="auto"/>
            <w:tcMar>
              <w:top w:w="30" w:type="dxa"/>
              <w:left w:w="30" w:type="dxa"/>
              <w:bottom w:w="20" w:type="dxa"/>
              <w:right w:w="30" w:type="dxa"/>
            </w:tcMar>
          </w:tcPr>
          <w:p w14:paraId="45FA0048" w14:textId="47449507" w:rsidR="00014204" w:rsidRPr="00C92D97" w:rsidRDefault="00014204" w:rsidP="00D748C6">
            <w:r w:rsidRPr="00C92D97">
              <w:rPr>
                <w:rFonts w:ascii="Times New Roman" w:eastAsia="Times New Roman" w:hAnsi="Times New Roman" w:cs="Times New Roman"/>
              </w:rPr>
              <w:t>UG</w:t>
            </w:r>
          </w:p>
        </w:tc>
        <w:tc>
          <w:tcPr>
            <w:tcW w:w="0" w:type="auto"/>
            <w:tcMar>
              <w:top w:w="30" w:type="dxa"/>
              <w:left w:w="30" w:type="dxa"/>
              <w:bottom w:w="20" w:type="dxa"/>
              <w:right w:w="30" w:type="dxa"/>
            </w:tcMar>
          </w:tcPr>
          <w:p w14:paraId="45FA0049" w14:textId="436D9205" w:rsidR="00014204" w:rsidRPr="00C92D97" w:rsidRDefault="00014204" w:rsidP="00D748C6">
            <w:r w:rsidRPr="00C92D97">
              <w:rPr>
                <w:rFonts w:ascii="Times New Roman" w:eastAsia="Times New Roman" w:hAnsi="Times New Roman" w:cs="Times New Roman"/>
              </w:rPr>
              <w:t>User guide</w:t>
            </w:r>
          </w:p>
        </w:tc>
      </w:tr>
      <w:tr w:rsidR="00014204" w:rsidRPr="00C92D97" w14:paraId="45FA004D" w14:textId="77777777" w:rsidTr="00014204">
        <w:tc>
          <w:tcPr>
            <w:tcW w:w="0" w:type="auto"/>
            <w:tcMar>
              <w:top w:w="30" w:type="dxa"/>
              <w:left w:w="30" w:type="dxa"/>
              <w:bottom w:w="20" w:type="dxa"/>
              <w:right w:w="30" w:type="dxa"/>
            </w:tcMar>
          </w:tcPr>
          <w:p w14:paraId="45FA004B" w14:textId="38A989AD" w:rsidR="00014204" w:rsidRPr="00C92D97" w:rsidRDefault="00014204" w:rsidP="00D748C6">
            <w:r w:rsidRPr="00C92D97">
              <w:rPr>
                <w:rFonts w:ascii="Times New Roman" w:eastAsia="Times New Roman" w:hAnsi="Times New Roman" w:cs="Times New Roman"/>
              </w:rPr>
              <w:t>VL</w:t>
            </w:r>
          </w:p>
        </w:tc>
        <w:tc>
          <w:tcPr>
            <w:tcW w:w="0" w:type="auto"/>
            <w:tcMar>
              <w:top w:w="30" w:type="dxa"/>
              <w:left w:w="30" w:type="dxa"/>
              <w:bottom w:w="20" w:type="dxa"/>
              <w:right w:w="30" w:type="dxa"/>
            </w:tcMar>
          </w:tcPr>
          <w:p w14:paraId="45FA004C" w14:textId="17DFD0BE" w:rsidR="00014204" w:rsidRPr="00C92D97" w:rsidRDefault="00014204" w:rsidP="00D748C6">
            <w:r w:rsidRPr="00C92D97">
              <w:rPr>
                <w:rFonts w:ascii="Times New Roman" w:eastAsia="Times New Roman" w:hAnsi="Times New Roman" w:cs="Times New Roman"/>
              </w:rPr>
              <w:t>Visceral Leishmaniasis</w:t>
            </w:r>
          </w:p>
        </w:tc>
      </w:tr>
      <w:tr w:rsidR="00014204" w:rsidRPr="00C92D97" w14:paraId="30835420" w14:textId="77777777" w:rsidTr="00014204">
        <w:tc>
          <w:tcPr>
            <w:tcW w:w="0" w:type="auto"/>
            <w:tcMar>
              <w:top w:w="30" w:type="dxa"/>
              <w:left w:w="30" w:type="dxa"/>
              <w:bottom w:w="20" w:type="dxa"/>
              <w:right w:w="30" w:type="dxa"/>
            </w:tcMar>
          </w:tcPr>
          <w:p w14:paraId="17E76233" w14:textId="417425D6" w:rsidR="00014204" w:rsidRPr="00C92D97" w:rsidRDefault="00014204" w:rsidP="00D748C6">
            <w:pPr>
              <w:rPr>
                <w:rFonts w:ascii="Times New Roman" w:eastAsia="Times New Roman" w:hAnsi="Times New Roman" w:cs="Times New Roman"/>
              </w:rPr>
            </w:pPr>
            <w:r w:rsidRPr="00C92D97">
              <w:rPr>
                <w:rFonts w:ascii="Times New Roman" w:eastAsia="Times New Roman" w:hAnsi="Times New Roman" w:cs="Times New Roman"/>
              </w:rPr>
              <w:t>WBC</w:t>
            </w:r>
          </w:p>
        </w:tc>
        <w:tc>
          <w:tcPr>
            <w:tcW w:w="0" w:type="auto"/>
            <w:tcMar>
              <w:top w:w="30" w:type="dxa"/>
              <w:left w:w="30" w:type="dxa"/>
              <w:bottom w:w="20" w:type="dxa"/>
              <w:right w:w="30" w:type="dxa"/>
            </w:tcMar>
          </w:tcPr>
          <w:p w14:paraId="22AF0C9B" w14:textId="6243526C" w:rsidR="00014204" w:rsidRPr="00C92D97" w:rsidRDefault="00014204" w:rsidP="00D748C6">
            <w:pPr>
              <w:rPr>
                <w:rFonts w:ascii="Times New Roman" w:eastAsia="Times New Roman" w:hAnsi="Times New Roman" w:cs="Times New Roman"/>
              </w:rPr>
            </w:pPr>
            <w:r w:rsidRPr="00C92D97">
              <w:rPr>
                <w:rFonts w:ascii="Times New Roman" w:eastAsia="Times New Roman" w:hAnsi="Times New Roman" w:cs="Times New Roman"/>
              </w:rPr>
              <w:t>White blood cell</w:t>
            </w:r>
          </w:p>
        </w:tc>
      </w:tr>
      <w:tr w:rsidR="00014204" w:rsidRPr="00C92D97" w14:paraId="45FA0053" w14:textId="77777777" w:rsidTr="00014204">
        <w:tc>
          <w:tcPr>
            <w:tcW w:w="0" w:type="auto"/>
            <w:tcMar>
              <w:top w:w="30" w:type="dxa"/>
              <w:left w:w="30" w:type="dxa"/>
              <w:bottom w:w="20" w:type="dxa"/>
              <w:right w:w="30" w:type="dxa"/>
            </w:tcMar>
          </w:tcPr>
          <w:p w14:paraId="45FA0051" w14:textId="4C65B0ED" w:rsidR="00014204" w:rsidRPr="00C92D97" w:rsidRDefault="00014204" w:rsidP="00D748C6">
            <w:r w:rsidRPr="00C92D97">
              <w:rPr>
                <w:rFonts w:ascii="Times New Roman" w:eastAsia="Times New Roman" w:hAnsi="Times New Roman" w:cs="Times New Roman"/>
              </w:rPr>
              <w:t>WHO</w:t>
            </w:r>
          </w:p>
        </w:tc>
        <w:tc>
          <w:tcPr>
            <w:tcW w:w="0" w:type="auto"/>
            <w:tcMar>
              <w:top w:w="30" w:type="dxa"/>
              <w:left w:w="30" w:type="dxa"/>
              <w:bottom w:w="20" w:type="dxa"/>
              <w:right w:w="30" w:type="dxa"/>
            </w:tcMar>
          </w:tcPr>
          <w:p w14:paraId="45FA0052" w14:textId="0AEFC3FD" w:rsidR="00014204" w:rsidRPr="00C92D97" w:rsidRDefault="00014204" w:rsidP="00D748C6">
            <w:r w:rsidRPr="00C92D97">
              <w:rPr>
                <w:rFonts w:ascii="Times New Roman" w:eastAsia="Times New Roman" w:hAnsi="Times New Roman" w:cs="Times New Roman"/>
              </w:rPr>
              <w:t>World Health Organization</w:t>
            </w:r>
          </w:p>
        </w:tc>
      </w:tr>
      <w:tr w:rsidR="00014204" w:rsidRPr="00C92D97" w14:paraId="45FA0056" w14:textId="77777777" w:rsidTr="00014204">
        <w:tc>
          <w:tcPr>
            <w:tcW w:w="0" w:type="auto"/>
            <w:tcMar>
              <w:top w:w="30" w:type="dxa"/>
              <w:left w:w="30" w:type="dxa"/>
              <w:bottom w:w="20" w:type="dxa"/>
              <w:right w:w="30" w:type="dxa"/>
            </w:tcMar>
          </w:tcPr>
          <w:p w14:paraId="45FA0054" w14:textId="72879A3A" w:rsidR="00014204" w:rsidRPr="00C92D97" w:rsidRDefault="00014204" w:rsidP="00D748C6"/>
        </w:tc>
        <w:tc>
          <w:tcPr>
            <w:tcW w:w="0" w:type="auto"/>
            <w:tcMar>
              <w:top w:w="30" w:type="dxa"/>
              <w:left w:w="30" w:type="dxa"/>
              <w:bottom w:w="20" w:type="dxa"/>
              <w:right w:w="30" w:type="dxa"/>
            </w:tcMar>
          </w:tcPr>
          <w:p w14:paraId="45FA0055" w14:textId="2D7EBF8F" w:rsidR="00014204" w:rsidRPr="00C92D97" w:rsidRDefault="00014204" w:rsidP="00D748C6"/>
        </w:tc>
      </w:tr>
    </w:tbl>
    <w:p w14:paraId="45FA005A" w14:textId="77777777" w:rsidR="000A5C94" w:rsidRDefault="00125617">
      <w:pPr>
        <w:pStyle w:val="Heading2"/>
      </w:pPr>
      <w:bookmarkStart w:id="132" w:name="scroll-bookmark-50"/>
      <w:bookmarkStart w:id="133" w:name="_Toc68094008"/>
      <w:r>
        <w:t>Non-Standard Variables</w:t>
      </w:r>
      <w:bookmarkEnd w:id="132"/>
      <w:bookmarkEnd w:id="133"/>
    </w:p>
    <w:p w14:paraId="45FA005B" w14:textId="77777777" w:rsidR="000A5C94" w:rsidRDefault="00125617">
      <w:r>
        <w:t>The following table lists the non-standard variables used in this document, and gives their parent domain and variable-level metadata.</w:t>
      </w:r>
    </w:p>
    <w:tbl>
      <w:tblPr>
        <w:tblStyle w:val="ScrollTableNormal"/>
        <w:tblW w:w="0" w:type="auto"/>
        <w:tblLook w:val="0020" w:firstRow="1" w:lastRow="0" w:firstColumn="0" w:lastColumn="0" w:noHBand="0" w:noVBand="0"/>
      </w:tblPr>
      <w:tblGrid>
        <w:gridCol w:w="756"/>
        <w:gridCol w:w="880"/>
        <w:gridCol w:w="827"/>
        <w:gridCol w:w="592"/>
        <w:gridCol w:w="630"/>
        <w:gridCol w:w="1738"/>
        <w:gridCol w:w="1232"/>
        <w:gridCol w:w="1609"/>
        <w:gridCol w:w="1086"/>
      </w:tblGrid>
      <w:tr w:rsidR="00F55F3E" w:rsidRPr="00C92D97" w14:paraId="45FA0065" w14:textId="77777777" w:rsidTr="63446D19">
        <w:trPr>
          <w:cnfStyle w:val="100000000000" w:firstRow="1" w:lastRow="0" w:firstColumn="0" w:lastColumn="0" w:oddVBand="0" w:evenVBand="0" w:oddHBand="0" w:evenHBand="0" w:firstRowFirstColumn="0" w:firstRowLastColumn="0" w:lastRowFirstColumn="0" w:lastRowLastColumn="0"/>
        </w:trPr>
        <w:tc>
          <w:tcPr>
            <w:tcW w:w="756" w:type="dxa"/>
            <w:tcMar>
              <w:top w:w="30" w:type="dxa"/>
              <w:left w:w="30" w:type="dxa"/>
              <w:bottom w:w="20" w:type="dxa"/>
              <w:right w:w="30" w:type="dxa"/>
            </w:tcMar>
          </w:tcPr>
          <w:p w14:paraId="45FA005C" w14:textId="77777777" w:rsidR="000A5C94" w:rsidRPr="00C92D97" w:rsidRDefault="00125617">
            <w:r w:rsidRPr="00C92D97">
              <w:rPr>
                <w:rFonts w:ascii="Times New Roman" w:eastAsia="Times New Roman" w:hAnsi="Times New Roman" w:cs="Times New Roman"/>
              </w:rPr>
              <w:t>Parent Domain</w:t>
            </w:r>
          </w:p>
        </w:tc>
        <w:tc>
          <w:tcPr>
            <w:tcW w:w="880" w:type="dxa"/>
            <w:tcMar>
              <w:top w:w="30" w:type="dxa"/>
              <w:left w:w="30" w:type="dxa"/>
              <w:bottom w:w="20" w:type="dxa"/>
              <w:right w:w="30" w:type="dxa"/>
            </w:tcMar>
          </w:tcPr>
          <w:p w14:paraId="45FA005D" w14:textId="77777777" w:rsidR="000A5C94" w:rsidRPr="00C92D97" w:rsidRDefault="00125617">
            <w:r w:rsidRPr="00C92D97">
              <w:rPr>
                <w:rFonts w:ascii="Times New Roman" w:eastAsia="Times New Roman" w:hAnsi="Times New Roman" w:cs="Times New Roman"/>
              </w:rPr>
              <w:t>Variable</w:t>
            </w:r>
          </w:p>
        </w:tc>
        <w:tc>
          <w:tcPr>
            <w:tcW w:w="827" w:type="dxa"/>
            <w:tcMar>
              <w:top w:w="30" w:type="dxa"/>
              <w:left w:w="30" w:type="dxa"/>
              <w:bottom w:w="20" w:type="dxa"/>
              <w:right w:w="30" w:type="dxa"/>
            </w:tcMar>
          </w:tcPr>
          <w:p w14:paraId="45FA005E" w14:textId="77777777" w:rsidR="000A5C94" w:rsidRPr="00C92D97" w:rsidRDefault="00125617">
            <w:r w:rsidRPr="00C92D97">
              <w:rPr>
                <w:rFonts w:ascii="Times New Roman" w:eastAsia="Times New Roman" w:hAnsi="Times New Roman" w:cs="Times New Roman"/>
              </w:rPr>
              <w:t>Label</w:t>
            </w:r>
          </w:p>
        </w:tc>
        <w:tc>
          <w:tcPr>
            <w:tcW w:w="592" w:type="dxa"/>
            <w:tcMar>
              <w:top w:w="30" w:type="dxa"/>
              <w:left w:w="30" w:type="dxa"/>
              <w:bottom w:w="20" w:type="dxa"/>
              <w:right w:w="30" w:type="dxa"/>
            </w:tcMar>
          </w:tcPr>
          <w:p w14:paraId="45FA005F" w14:textId="77777777" w:rsidR="000A5C94" w:rsidRPr="00C92D97" w:rsidRDefault="00125617">
            <w:r w:rsidRPr="00C92D97">
              <w:rPr>
                <w:rFonts w:ascii="Times New Roman" w:eastAsia="Times New Roman" w:hAnsi="Times New Roman" w:cs="Times New Roman"/>
              </w:rPr>
              <w:t>SAS Data Type</w:t>
            </w:r>
          </w:p>
        </w:tc>
        <w:tc>
          <w:tcPr>
            <w:tcW w:w="630" w:type="dxa"/>
            <w:tcMar>
              <w:top w:w="30" w:type="dxa"/>
              <w:left w:w="30" w:type="dxa"/>
              <w:bottom w:w="20" w:type="dxa"/>
              <w:right w:w="30" w:type="dxa"/>
            </w:tcMar>
          </w:tcPr>
          <w:p w14:paraId="45FA0060" w14:textId="77777777" w:rsidR="000A5C94" w:rsidRPr="00C92D97" w:rsidRDefault="00125617">
            <w:r w:rsidRPr="00C92D97">
              <w:rPr>
                <w:rFonts w:ascii="Times New Roman" w:eastAsia="Times New Roman" w:hAnsi="Times New Roman" w:cs="Times New Roman"/>
              </w:rPr>
              <w:t>XML Data Type</w:t>
            </w:r>
          </w:p>
        </w:tc>
        <w:tc>
          <w:tcPr>
            <w:tcW w:w="1738" w:type="dxa"/>
            <w:tcMar>
              <w:top w:w="30" w:type="dxa"/>
              <w:left w:w="30" w:type="dxa"/>
              <w:bottom w:w="20" w:type="dxa"/>
              <w:right w:w="30" w:type="dxa"/>
            </w:tcMar>
          </w:tcPr>
          <w:p w14:paraId="45FA0061" w14:textId="77777777" w:rsidR="000A5C94" w:rsidRPr="00C92D97" w:rsidRDefault="00125617">
            <w:r w:rsidRPr="00C92D97">
              <w:rPr>
                <w:rFonts w:ascii="Times New Roman" w:eastAsia="Times New Roman" w:hAnsi="Times New Roman" w:cs="Times New Roman"/>
              </w:rPr>
              <w:t>Codelist/Controlled Terms</w:t>
            </w:r>
          </w:p>
        </w:tc>
        <w:tc>
          <w:tcPr>
            <w:tcW w:w="1232" w:type="dxa"/>
            <w:tcMar>
              <w:top w:w="30" w:type="dxa"/>
              <w:left w:w="30" w:type="dxa"/>
              <w:bottom w:w="20" w:type="dxa"/>
              <w:right w:w="30" w:type="dxa"/>
            </w:tcMar>
          </w:tcPr>
          <w:p w14:paraId="45FA0062" w14:textId="77777777" w:rsidR="000A5C94" w:rsidRPr="00C92D97" w:rsidRDefault="00125617">
            <w:r w:rsidRPr="00C92D97">
              <w:rPr>
                <w:rFonts w:ascii="Times New Roman" w:eastAsia="Times New Roman" w:hAnsi="Times New Roman" w:cs="Times New Roman"/>
              </w:rPr>
              <w:t>Role</w:t>
            </w:r>
          </w:p>
        </w:tc>
        <w:tc>
          <w:tcPr>
            <w:tcW w:w="1609" w:type="dxa"/>
            <w:tcMar>
              <w:top w:w="30" w:type="dxa"/>
              <w:left w:w="30" w:type="dxa"/>
              <w:bottom w:w="20" w:type="dxa"/>
              <w:right w:w="30" w:type="dxa"/>
            </w:tcMar>
          </w:tcPr>
          <w:p w14:paraId="45FA0063" w14:textId="77777777" w:rsidR="000A5C94" w:rsidRPr="00C92D97" w:rsidRDefault="00125617">
            <w:r w:rsidRPr="00C92D97">
              <w:rPr>
                <w:rFonts w:ascii="Times New Roman" w:eastAsia="Times New Roman" w:hAnsi="Times New Roman" w:cs="Times New Roman"/>
              </w:rPr>
              <w:t>Description</w:t>
            </w:r>
          </w:p>
        </w:tc>
        <w:tc>
          <w:tcPr>
            <w:tcW w:w="1086" w:type="dxa"/>
            <w:tcMar>
              <w:top w:w="30" w:type="dxa"/>
              <w:left w:w="30" w:type="dxa"/>
              <w:bottom w:w="20" w:type="dxa"/>
              <w:right w:w="30" w:type="dxa"/>
            </w:tcMar>
          </w:tcPr>
          <w:p w14:paraId="45FA0064" w14:textId="77777777" w:rsidR="000A5C94" w:rsidRPr="00C92D97" w:rsidRDefault="00125617">
            <w:r w:rsidRPr="00C92D97">
              <w:rPr>
                <w:rFonts w:ascii="Times New Roman" w:eastAsia="Times New Roman" w:hAnsi="Times New Roman" w:cs="Times New Roman"/>
              </w:rPr>
              <w:t>Comments</w:t>
            </w:r>
          </w:p>
        </w:tc>
      </w:tr>
      <w:tr w:rsidR="008E7E28" w:rsidRPr="00C92D97" w14:paraId="45FA0079" w14:textId="77777777" w:rsidTr="63446D19">
        <w:tc>
          <w:tcPr>
            <w:tcW w:w="756" w:type="dxa"/>
            <w:tcMar>
              <w:top w:w="30" w:type="dxa"/>
              <w:left w:w="30" w:type="dxa"/>
              <w:bottom w:w="20" w:type="dxa"/>
              <w:right w:w="30" w:type="dxa"/>
            </w:tcMar>
          </w:tcPr>
          <w:p w14:paraId="45FA0070" w14:textId="77777777" w:rsidR="000A5C94" w:rsidRPr="00C92D97" w:rsidRDefault="00125617">
            <w:r w:rsidRPr="00C92D97">
              <w:rPr>
                <w:rFonts w:ascii="Times New Roman" w:eastAsia="Times New Roman" w:hAnsi="Times New Roman" w:cs="Times New Roman"/>
              </w:rPr>
              <w:t>EX</w:t>
            </w:r>
          </w:p>
        </w:tc>
        <w:tc>
          <w:tcPr>
            <w:tcW w:w="880" w:type="dxa"/>
            <w:tcMar>
              <w:top w:w="30" w:type="dxa"/>
              <w:left w:w="30" w:type="dxa"/>
              <w:bottom w:w="20" w:type="dxa"/>
              <w:right w:w="30" w:type="dxa"/>
            </w:tcMar>
          </w:tcPr>
          <w:p w14:paraId="45FA0071" w14:textId="77777777" w:rsidR="000A5C94" w:rsidRPr="00C92D97" w:rsidRDefault="00125617">
            <w:r w:rsidRPr="00C92D97">
              <w:rPr>
                <w:rFonts w:ascii="Times New Roman" w:eastAsia="Times New Roman" w:hAnsi="Times New Roman" w:cs="Times New Roman"/>
              </w:rPr>
              <w:t>RDIND</w:t>
            </w:r>
          </w:p>
        </w:tc>
        <w:tc>
          <w:tcPr>
            <w:tcW w:w="827" w:type="dxa"/>
            <w:tcMar>
              <w:top w:w="30" w:type="dxa"/>
              <w:left w:w="30" w:type="dxa"/>
              <w:bottom w:w="20" w:type="dxa"/>
              <w:right w:w="30" w:type="dxa"/>
            </w:tcMar>
          </w:tcPr>
          <w:p w14:paraId="45FA0072" w14:textId="77777777" w:rsidR="000A5C94" w:rsidRPr="00C92D97" w:rsidRDefault="00125617">
            <w:r w:rsidRPr="00C92D97">
              <w:rPr>
                <w:rFonts w:ascii="Times New Roman" w:eastAsia="Times New Roman" w:hAnsi="Times New Roman" w:cs="Times New Roman"/>
              </w:rPr>
              <w:t>Redose Indicator</w:t>
            </w:r>
          </w:p>
        </w:tc>
        <w:tc>
          <w:tcPr>
            <w:tcW w:w="592" w:type="dxa"/>
            <w:tcMar>
              <w:top w:w="30" w:type="dxa"/>
              <w:left w:w="30" w:type="dxa"/>
              <w:bottom w:w="20" w:type="dxa"/>
              <w:right w:w="30" w:type="dxa"/>
            </w:tcMar>
          </w:tcPr>
          <w:p w14:paraId="45FA0073" w14:textId="77777777" w:rsidR="000A5C94" w:rsidRPr="00C92D97" w:rsidRDefault="00125617">
            <w:r w:rsidRPr="00C92D97">
              <w:rPr>
                <w:rFonts w:ascii="Times New Roman" w:eastAsia="Times New Roman" w:hAnsi="Times New Roman" w:cs="Times New Roman"/>
              </w:rPr>
              <w:t>Char</w:t>
            </w:r>
          </w:p>
        </w:tc>
        <w:tc>
          <w:tcPr>
            <w:tcW w:w="630" w:type="dxa"/>
            <w:tcMar>
              <w:top w:w="30" w:type="dxa"/>
              <w:left w:w="30" w:type="dxa"/>
              <w:bottom w:w="20" w:type="dxa"/>
              <w:right w:w="30" w:type="dxa"/>
            </w:tcMar>
          </w:tcPr>
          <w:p w14:paraId="45FA0074" w14:textId="77777777" w:rsidR="000A5C94" w:rsidRPr="00C92D97" w:rsidRDefault="00125617">
            <w:r w:rsidRPr="00C92D97">
              <w:rPr>
                <w:rFonts w:ascii="Times New Roman" w:eastAsia="Times New Roman" w:hAnsi="Times New Roman" w:cs="Times New Roman"/>
              </w:rPr>
              <w:t>text</w:t>
            </w:r>
          </w:p>
        </w:tc>
        <w:tc>
          <w:tcPr>
            <w:tcW w:w="1738" w:type="dxa"/>
            <w:tcMar>
              <w:top w:w="30" w:type="dxa"/>
              <w:left w:w="30" w:type="dxa"/>
              <w:bottom w:w="20" w:type="dxa"/>
              <w:right w:w="30" w:type="dxa"/>
            </w:tcMar>
          </w:tcPr>
          <w:p w14:paraId="45FA0075" w14:textId="77777777" w:rsidR="000A5C94" w:rsidRPr="00C92D97" w:rsidRDefault="00125617">
            <w:r w:rsidRPr="00C92D97">
              <w:rPr>
                <w:rFonts w:ascii="Times New Roman" w:eastAsia="Times New Roman" w:hAnsi="Times New Roman" w:cs="Times New Roman"/>
              </w:rPr>
              <w:t>(</w:t>
            </w:r>
            <w:hyperlink r:id="rId44" w:anchor="CL.C66742.NY" w:history="1">
              <w:r w:rsidRPr="00C92D97">
                <w:rPr>
                  <w:rStyle w:val="Hyperlink"/>
                  <w:rFonts w:ascii="Times New Roman" w:eastAsia="Times New Roman" w:hAnsi="Times New Roman" w:cs="Times New Roman"/>
                  <w:color w:val="auto"/>
                </w:rPr>
                <w:t>NY</w:t>
              </w:r>
            </w:hyperlink>
            <w:r w:rsidRPr="00C92D97">
              <w:rPr>
                <w:rFonts w:ascii="Times New Roman" w:eastAsia="Times New Roman" w:hAnsi="Times New Roman" w:cs="Times New Roman"/>
              </w:rPr>
              <w:t>)</w:t>
            </w:r>
          </w:p>
        </w:tc>
        <w:tc>
          <w:tcPr>
            <w:tcW w:w="1232" w:type="dxa"/>
            <w:tcMar>
              <w:top w:w="30" w:type="dxa"/>
              <w:left w:w="30" w:type="dxa"/>
              <w:bottom w:w="20" w:type="dxa"/>
              <w:right w:w="30" w:type="dxa"/>
            </w:tcMar>
          </w:tcPr>
          <w:p w14:paraId="45FA0076" w14:textId="77777777" w:rsidR="000A5C94" w:rsidRPr="00C92D97" w:rsidRDefault="00125617">
            <w:r w:rsidRPr="00C92D97">
              <w:rPr>
                <w:rFonts w:ascii="Times New Roman" w:eastAsia="Times New Roman" w:hAnsi="Times New Roman" w:cs="Times New Roman"/>
              </w:rPr>
              <w:t>Non-Standard Record Qualifier</w:t>
            </w:r>
          </w:p>
        </w:tc>
        <w:tc>
          <w:tcPr>
            <w:tcW w:w="1609" w:type="dxa"/>
            <w:tcMar>
              <w:top w:w="30" w:type="dxa"/>
              <w:left w:w="30" w:type="dxa"/>
              <w:bottom w:w="20" w:type="dxa"/>
              <w:right w:w="30" w:type="dxa"/>
            </w:tcMar>
          </w:tcPr>
          <w:p w14:paraId="45FA0077" w14:textId="77777777" w:rsidR="000A5C94" w:rsidRPr="00C92D97" w:rsidRDefault="00125617">
            <w:r w:rsidRPr="00C92D97">
              <w:rPr>
                <w:rFonts w:ascii="Times New Roman" w:eastAsia="Times New Roman" w:hAnsi="Times New Roman" w:cs="Times New Roman"/>
              </w:rPr>
              <w:t>Used to represent whether or not the dose given was a redose.</w:t>
            </w:r>
          </w:p>
        </w:tc>
        <w:tc>
          <w:tcPr>
            <w:tcW w:w="1086" w:type="dxa"/>
            <w:tcMar>
              <w:top w:w="30" w:type="dxa"/>
              <w:left w:w="30" w:type="dxa"/>
              <w:bottom w:w="20" w:type="dxa"/>
              <w:right w:w="30" w:type="dxa"/>
            </w:tcMar>
          </w:tcPr>
          <w:p w14:paraId="45FA0078" w14:textId="77777777" w:rsidR="000A5C94" w:rsidRPr="00C92D97" w:rsidRDefault="00125617">
            <w:r w:rsidRPr="00C92D97">
              <w:rPr>
                <w:rFonts w:ascii="Times New Roman" w:eastAsia="Times New Roman" w:hAnsi="Times New Roman" w:cs="Times New Roman"/>
              </w:rPr>
              <w:t>Indicator variable</w:t>
            </w:r>
          </w:p>
        </w:tc>
      </w:tr>
    </w:tbl>
    <w:p w14:paraId="64747FEA" w14:textId="5B5BBE24" w:rsidR="63446D19" w:rsidRDefault="63446D19"/>
    <w:p w14:paraId="45FA0084" w14:textId="524059F7" w:rsidR="000A5C94" w:rsidRDefault="00125617">
      <w:pPr>
        <w:rPr>
          <w:i/>
        </w:rPr>
      </w:pPr>
      <w:r>
        <w:rPr>
          <w:i/>
        </w:rPr>
        <w:t>(Parenthesis indicates CDISC/NCI codelist)</w:t>
      </w:r>
    </w:p>
    <w:p w14:paraId="09C82F93" w14:textId="5FD5E1E2" w:rsidR="004C79FE" w:rsidRDefault="004C79FE">
      <w:pPr>
        <w:rPr>
          <w:i/>
        </w:rPr>
      </w:pPr>
      <w:r>
        <w:rPr>
          <w:i/>
        </w:rPr>
        <w:br w:type="page"/>
      </w:r>
    </w:p>
    <w:p w14:paraId="2B477FE2" w14:textId="77777777" w:rsidR="004C79FE" w:rsidRDefault="004C79FE"/>
    <w:p w14:paraId="45FA0085" w14:textId="77777777" w:rsidR="000A5C94" w:rsidRDefault="00125617" w:rsidP="00F55F3E">
      <w:pPr>
        <w:pStyle w:val="Heading2"/>
      </w:pPr>
      <w:bookmarkStart w:id="134" w:name="scroll-bookmark-51"/>
      <w:bookmarkStart w:id="135" w:name="_Toc68094009"/>
      <w:r>
        <w:t>References</w:t>
      </w:r>
      <w:bookmarkEnd w:id="134"/>
      <w:bookmarkEnd w:id="135"/>
    </w:p>
    <w:p w14:paraId="016887E0" w14:textId="77777777" w:rsidR="007C52E1" w:rsidRDefault="007C52E1" w:rsidP="007C52E1">
      <w:pPr>
        <w:pStyle w:val="NormalWeb"/>
        <w:spacing w:before="0" w:beforeAutospacing="0" w:after="0" w:afterAutospacing="0"/>
        <w:rPr>
          <w:sz w:val="22"/>
          <w:szCs w:val="22"/>
          <w:lang w:val="en-US"/>
        </w:rPr>
      </w:pPr>
      <w:r>
        <w:rPr>
          <w:sz w:val="22"/>
          <w:szCs w:val="22"/>
          <w:lang w:val="en-US"/>
        </w:rPr>
        <w:t xml:space="preserve">1.    </w:t>
      </w:r>
      <w:r>
        <w:rPr>
          <w:sz w:val="20"/>
          <w:szCs w:val="20"/>
          <w:lang w:val="en-US"/>
        </w:rPr>
        <w:t xml:space="preserve">Food and Drug Administration, </w:t>
      </w:r>
      <w:r>
        <w:rPr>
          <w:i/>
          <w:iCs/>
          <w:sz w:val="20"/>
          <w:szCs w:val="20"/>
          <w:lang w:val="en-US"/>
        </w:rPr>
        <w:t>Collection of Race and Ethnicity Data in Clinical Trials.</w:t>
      </w:r>
      <w:r>
        <w:rPr>
          <w:sz w:val="20"/>
          <w:szCs w:val="20"/>
          <w:lang w:val="en-US"/>
        </w:rPr>
        <w:t xml:space="preserve"> 2016.</w:t>
      </w:r>
    </w:p>
    <w:p w14:paraId="223141FE" w14:textId="77777777" w:rsidR="007C52E1" w:rsidRDefault="007C52E1" w:rsidP="007C52E1">
      <w:pPr>
        <w:pStyle w:val="NormalWeb"/>
        <w:spacing w:before="0" w:beforeAutospacing="0" w:after="0" w:afterAutospacing="0"/>
        <w:rPr>
          <w:sz w:val="20"/>
          <w:szCs w:val="20"/>
          <w:lang w:val="en-US"/>
        </w:rPr>
      </w:pPr>
      <w:r>
        <w:rPr>
          <w:sz w:val="20"/>
          <w:szCs w:val="20"/>
          <w:lang w:val="en-US"/>
        </w:rPr>
        <w:t xml:space="preserve">2.    World Health Organisation, </w:t>
      </w:r>
      <w:r>
        <w:rPr>
          <w:i/>
          <w:iCs/>
          <w:sz w:val="20"/>
          <w:szCs w:val="20"/>
          <w:lang w:val="en-US"/>
        </w:rPr>
        <w:t xml:space="preserve">WHO NTD roadmap launched 30 Jan 2021 </w:t>
      </w:r>
      <w:r>
        <w:rPr>
          <w:sz w:val="20"/>
          <w:szCs w:val="20"/>
          <w:lang w:val="en-US"/>
        </w:rPr>
        <w:t>2021.</w:t>
      </w:r>
    </w:p>
    <w:p w14:paraId="64A9B082" w14:textId="77777777" w:rsidR="007C52E1" w:rsidRDefault="007C52E1" w:rsidP="007C52E1">
      <w:pPr>
        <w:pStyle w:val="NormalWeb"/>
        <w:spacing w:before="0" w:beforeAutospacing="0" w:after="0" w:afterAutospacing="0"/>
        <w:rPr>
          <w:sz w:val="20"/>
          <w:szCs w:val="20"/>
          <w:lang w:val="en-US"/>
        </w:rPr>
      </w:pPr>
      <w:r>
        <w:rPr>
          <w:sz w:val="20"/>
          <w:szCs w:val="20"/>
          <w:lang w:val="en-US"/>
        </w:rPr>
        <w:t xml:space="preserve">3.    World Health Organisation, </w:t>
      </w:r>
      <w:r>
        <w:rPr>
          <w:i/>
          <w:iCs/>
          <w:sz w:val="20"/>
          <w:szCs w:val="20"/>
          <w:lang w:val="en-US"/>
        </w:rPr>
        <w:t>Leishmaniasis.</w:t>
      </w:r>
    </w:p>
    <w:p w14:paraId="3B43B6C4" w14:textId="4455992D" w:rsidR="007C52E1" w:rsidRDefault="007C52E1" w:rsidP="007C52E1">
      <w:pPr>
        <w:pStyle w:val="NormalWeb"/>
        <w:spacing w:before="0" w:beforeAutospacing="0" w:after="0" w:afterAutospacing="0"/>
        <w:rPr>
          <w:sz w:val="20"/>
          <w:szCs w:val="20"/>
          <w:lang w:val="en-US"/>
        </w:rPr>
      </w:pPr>
      <w:r w:rsidRPr="007C52E1">
        <w:rPr>
          <w:sz w:val="20"/>
          <w:szCs w:val="20"/>
          <w:lang w:val="en-US"/>
        </w:rPr>
        <w:t>4.</w:t>
      </w:r>
      <w:r>
        <w:rPr>
          <w:color w:val="0000FF"/>
          <w:sz w:val="20"/>
          <w:szCs w:val="20"/>
          <w:lang w:val="en-US"/>
        </w:rPr>
        <w:t xml:space="preserve"> </w:t>
      </w:r>
      <w:r>
        <w:rPr>
          <w:sz w:val="20"/>
          <w:szCs w:val="20"/>
          <w:lang w:val="en-US"/>
        </w:rPr>
        <w:t xml:space="preserve">Centres for Disease Control and Prevention, </w:t>
      </w:r>
      <w:r>
        <w:rPr>
          <w:i/>
          <w:iCs/>
          <w:sz w:val="20"/>
          <w:szCs w:val="20"/>
          <w:lang w:val="en-US"/>
        </w:rPr>
        <w:t>Parasites - Leishmaniasis</w:t>
      </w:r>
    </w:p>
    <w:p w14:paraId="2FC76175" w14:textId="77777777" w:rsidR="007C52E1" w:rsidRDefault="007C52E1" w:rsidP="007C52E1">
      <w:pPr>
        <w:pStyle w:val="NormalWeb"/>
        <w:spacing w:before="0" w:beforeAutospacing="0" w:after="0" w:afterAutospacing="0"/>
        <w:rPr>
          <w:sz w:val="20"/>
          <w:szCs w:val="20"/>
          <w:lang w:val="en-GB"/>
        </w:rPr>
      </w:pPr>
      <w:r>
        <w:rPr>
          <w:sz w:val="20"/>
          <w:szCs w:val="20"/>
          <w:lang w:val="en-US"/>
        </w:rPr>
        <w:t xml:space="preserve">5.    Abongomera, C, et al. </w:t>
      </w:r>
      <w:r>
        <w:rPr>
          <w:i/>
          <w:iCs/>
          <w:sz w:val="20"/>
          <w:szCs w:val="20"/>
        </w:rPr>
        <w:t xml:space="preserve">A Comparison of the Effectiveness of Sodium Stibogluconate Monotherapy to Sodium Stibogluconate and Paromomycin Combination for the Treatment of Severe Post Kala Azar Dermal Leishmaniasis in South Sudan – A Retrospective Cohort Study. </w:t>
      </w:r>
      <w:r>
        <w:rPr>
          <w:sz w:val="20"/>
          <w:szCs w:val="20"/>
        </w:rPr>
        <w:t xml:space="preserve">2016. PLoS One. </w:t>
      </w:r>
    </w:p>
    <w:p w14:paraId="0EF2A0B2" w14:textId="77777777" w:rsidR="007C52E1" w:rsidRDefault="00A17F57" w:rsidP="007C52E1">
      <w:pPr>
        <w:pStyle w:val="NormalWeb"/>
        <w:spacing w:before="0" w:beforeAutospacing="0" w:after="0" w:afterAutospacing="0"/>
        <w:rPr>
          <w:sz w:val="20"/>
          <w:szCs w:val="20"/>
        </w:rPr>
      </w:pPr>
      <w:hyperlink r:id="rId45" w:history="1">
        <w:r w:rsidR="007C52E1">
          <w:rPr>
            <w:rStyle w:val="Hyperlink"/>
            <w:sz w:val="20"/>
            <w:szCs w:val="20"/>
            <w:shd w:val="clear" w:color="auto" w:fill="FFFFFF"/>
          </w:rPr>
          <w:t>https://doi.org/10.1371/journal.pone.0163047</w:t>
        </w:r>
      </w:hyperlink>
    </w:p>
    <w:p w14:paraId="0D0B8251" w14:textId="77777777" w:rsidR="007C52E1" w:rsidRDefault="007C52E1" w:rsidP="007C52E1">
      <w:pPr>
        <w:pStyle w:val="NormalWeb"/>
        <w:spacing w:before="0" w:beforeAutospacing="0" w:after="0" w:afterAutospacing="0"/>
        <w:rPr>
          <w:sz w:val="20"/>
          <w:szCs w:val="20"/>
        </w:rPr>
      </w:pPr>
      <w:r>
        <w:rPr>
          <w:sz w:val="20"/>
          <w:szCs w:val="20"/>
        </w:rPr>
        <w:t xml:space="preserve">6. Maartens, G, et al. </w:t>
      </w:r>
      <w:r>
        <w:rPr>
          <w:i/>
          <w:iCs/>
          <w:sz w:val="20"/>
          <w:szCs w:val="20"/>
        </w:rPr>
        <w:t>HIV infection: epidemiology, pathogenesis, treatment, and prevention</w:t>
      </w:r>
      <w:r>
        <w:rPr>
          <w:sz w:val="20"/>
          <w:szCs w:val="20"/>
        </w:rPr>
        <w:t xml:space="preserve">. 2014. The Lancet. </w:t>
      </w:r>
      <w:hyperlink r:id="rId46" w:history="1">
        <w:r>
          <w:rPr>
            <w:rStyle w:val="Hyperlink"/>
            <w:sz w:val="20"/>
            <w:szCs w:val="20"/>
          </w:rPr>
          <w:t>https://doi.org/10.1016/S0140-6736(14)60164-1</w:t>
        </w:r>
      </w:hyperlink>
    </w:p>
    <w:p w14:paraId="0D931301" w14:textId="77777777" w:rsidR="007C52E1" w:rsidRDefault="007C52E1" w:rsidP="007C52E1">
      <w:pPr>
        <w:pStyle w:val="NormalWeb"/>
        <w:spacing w:before="0" w:beforeAutospacing="0" w:after="0" w:afterAutospacing="0"/>
        <w:rPr>
          <w:sz w:val="20"/>
          <w:szCs w:val="20"/>
        </w:rPr>
      </w:pPr>
      <w:r>
        <w:rPr>
          <w:sz w:val="20"/>
          <w:szCs w:val="20"/>
        </w:rPr>
        <w:t xml:space="preserve">7. Weinberg, J.L and Kovarik, C.L. </w:t>
      </w:r>
      <w:r>
        <w:rPr>
          <w:i/>
          <w:iCs/>
          <w:sz w:val="20"/>
          <w:szCs w:val="20"/>
        </w:rPr>
        <w:t>The WHO Clinical Staging System for HIV/AIDS.</w:t>
      </w:r>
      <w:r>
        <w:rPr>
          <w:sz w:val="20"/>
          <w:szCs w:val="20"/>
        </w:rPr>
        <w:t xml:space="preserve"> 2010. AMA Journal of Ethics.</w:t>
      </w:r>
    </w:p>
    <w:p w14:paraId="5E4CBBF8" w14:textId="77777777" w:rsidR="007C52E1" w:rsidRPr="007C52E1" w:rsidRDefault="007C52E1" w:rsidP="007C52E1">
      <w:pPr>
        <w:pStyle w:val="NormalWeb"/>
        <w:spacing w:before="0" w:beforeAutospacing="0" w:after="0" w:afterAutospacing="0"/>
        <w:rPr>
          <w:sz w:val="20"/>
          <w:szCs w:val="20"/>
        </w:rPr>
      </w:pPr>
      <w:r w:rsidRPr="007C52E1">
        <w:rPr>
          <w:sz w:val="20"/>
          <w:szCs w:val="20"/>
        </w:rPr>
        <w:t xml:space="preserve">8. </w:t>
      </w:r>
      <w:r w:rsidRPr="007C52E1">
        <w:rPr>
          <w:sz w:val="20"/>
          <w:szCs w:val="20"/>
          <w:lang w:val="en-US"/>
        </w:rPr>
        <w:t>WHO guideline for the treatment of visceral leishmaniasis in HIV co-infected patients in East Africa and South-East Asia</w:t>
      </w:r>
    </w:p>
    <w:p w14:paraId="40D3F22F" w14:textId="77777777" w:rsidR="007C52E1" w:rsidRDefault="007C52E1" w:rsidP="007C52E1">
      <w:pPr>
        <w:pStyle w:val="NormalWeb"/>
        <w:spacing w:before="0" w:beforeAutospacing="0" w:after="0" w:afterAutospacing="0"/>
        <w:rPr>
          <w:sz w:val="20"/>
          <w:szCs w:val="20"/>
        </w:rPr>
      </w:pPr>
      <w:r>
        <w:rPr>
          <w:sz w:val="20"/>
          <w:szCs w:val="20"/>
        </w:rPr>
        <w:t xml:space="preserve">9. Lindoso. J.A.L. et al. </w:t>
      </w:r>
      <w:r>
        <w:rPr>
          <w:i/>
          <w:iCs/>
          <w:sz w:val="20"/>
          <w:szCs w:val="20"/>
        </w:rPr>
        <w:t xml:space="preserve">Visceral Leishmaniasis and HIV coinfection: current perspectives. </w:t>
      </w:r>
      <w:r>
        <w:rPr>
          <w:sz w:val="20"/>
          <w:szCs w:val="20"/>
        </w:rPr>
        <w:t xml:space="preserve">2018. HIV/AIDS - Research and Palliative Care. </w:t>
      </w:r>
    </w:p>
    <w:p w14:paraId="1DFECDCB" w14:textId="48075B93" w:rsidR="007C52E1" w:rsidRDefault="007C52E1" w:rsidP="007C52E1">
      <w:pPr>
        <w:pStyle w:val="NormalWeb"/>
        <w:spacing w:before="0" w:beforeAutospacing="0" w:after="0" w:afterAutospacing="0"/>
        <w:rPr>
          <w:sz w:val="20"/>
          <w:szCs w:val="20"/>
          <w:lang w:val="en-US"/>
        </w:rPr>
      </w:pPr>
      <w:r>
        <w:rPr>
          <w:sz w:val="20"/>
          <w:szCs w:val="20"/>
          <w:lang w:val="en-US"/>
        </w:rPr>
        <w:t xml:space="preserve">10. Organisation, P.A.H., </w:t>
      </w:r>
      <w:r>
        <w:rPr>
          <w:i/>
          <w:iCs/>
          <w:sz w:val="20"/>
          <w:szCs w:val="20"/>
          <w:lang w:val="en-US"/>
        </w:rPr>
        <w:t>Leishmaniasis in the Americas. Recommendations for the treatment; 2018.</w:t>
      </w:r>
      <w:r>
        <w:rPr>
          <w:sz w:val="20"/>
          <w:szCs w:val="20"/>
          <w:lang w:val="en-US"/>
        </w:rPr>
        <w:t xml:space="preserve"> 2018.</w:t>
      </w:r>
    </w:p>
    <w:p w14:paraId="53299A9E" w14:textId="071E8D99" w:rsidR="007C52E1" w:rsidRDefault="007C52E1" w:rsidP="007C52E1">
      <w:pPr>
        <w:pStyle w:val="NormalWeb"/>
        <w:spacing w:before="0" w:beforeAutospacing="0" w:after="0" w:afterAutospacing="0"/>
        <w:rPr>
          <w:rFonts w:ascii="Calibri" w:hAnsi="Calibri" w:cs="Calibri"/>
          <w:sz w:val="22"/>
          <w:szCs w:val="22"/>
          <w:lang w:val="en-GB"/>
        </w:rPr>
      </w:pPr>
      <w:r>
        <w:rPr>
          <w:rFonts w:ascii="Calibri" w:hAnsi="Calibri" w:cs="Calibri"/>
          <w:sz w:val="22"/>
          <w:szCs w:val="22"/>
        </w:rPr>
        <w:t xml:space="preserve">11. </w:t>
      </w:r>
      <w:r>
        <w:rPr>
          <w:sz w:val="20"/>
          <w:szCs w:val="20"/>
          <w:lang w:val="en-US"/>
        </w:rPr>
        <w:t>Food and Drug Administration,</w:t>
      </w:r>
      <w:r>
        <w:rPr>
          <w:i/>
          <w:iCs/>
          <w:sz w:val="20"/>
          <w:szCs w:val="20"/>
          <w:lang w:val="en-US"/>
        </w:rPr>
        <w:t xml:space="preserve"> Studies in Support of Special Populations: Geriatrics.</w:t>
      </w:r>
      <w:r>
        <w:rPr>
          <w:sz w:val="20"/>
          <w:szCs w:val="20"/>
          <w:lang w:val="en-US"/>
        </w:rPr>
        <w:t xml:space="preserve"> 1994.</w:t>
      </w:r>
    </w:p>
    <w:p w14:paraId="4F336321" w14:textId="54981415" w:rsidR="007C52E1" w:rsidRDefault="007C52E1" w:rsidP="007C52E1">
      <w:pPr>
        <w:pStyle w:val="NormalWeb"/>
        <w:spacing w:before="0" w:beforeAutospacing="0" w:after="0" w:afterAutospacing="0"/>
        <w:rPr>
          <w:sz w:val="20"/>
          <w:szCs w:val="20"/>
          <w:lang w:val="en-US"/>
        </w:rPr>
      </w:pPr>
      <w:r>
        <w:rPr>
          <w:sz w:val="20"/>
          <w:szCs w:val="20"/>
          <w:lang w:val="en-US"/>
        </w:rPr>
        <w:t xml:space="preserve">12. Food and Drug Administration, </w:t>
      </w:r>
      <w:r>
        <w:rPr>
          <w:i/>
          <w:iCs/>
          <w:sz w:val="20"/>
          <w:szCs w:val="20"/>
          <w:lang w:val="en-US"/>
        </w:rPr>
        <w:t>FDA Guidance on Enhancing Diversity in Clinical Trials released 04</w:t>
      </w:r>
      <w:r>
        <w:rPr>
          <w:sz w:val="20"/>
          <w:szCs w:val="20"/>
          <w:lang w:val="en-US"/>
        </w:rPr>
        <w:t xml:space="preserve"> </w:t>
      </w:r>
      <w:r>
        <w:rPr>
          <w:i/>
          <w:iCs/>
          <w:sz w:val="20"/>
          <w:szCs w:val="20"/>
          <w:lang w:val="en-US"/>
        </w:rPr>
        <w:t>Nov 2020.</w:t>
      </w:r>
      <w:r>
        <w:rPr>
          <w:sz w:val="20"/>
          <w:szCs w:val="20"/>
          <w:lang w:val="en-US"/>
        </w:rPr>
        <w:t xml:space="preserve"> 2020.</w:t>
      </w:r>
    </w:p>
    <w:p w14:paraId="016EC348" w14:textId="1B77B00C" w:rsidR="007C52E1" w:rsidRDefault="007C52E1" w:rsidP="007C52E1">
      <w:pPr>
        <w:pStyle w:val="NormalWeb"/>
        <w:spacing w:before="0" w:beforeAutospacing="0" w:after="0" w:afterAutospacing="0"/>
        <w:rPr>
          <w:sz w:val="20"/>
          <w:szCs w:val="20"/>
          <w:lang w:val="en-US"/>
        </w:rPr>
      </w:pPr>
      <w:r>
        <w:rPr>
          <w:sz w:val="20"/>
          <w:szCs w:val="20"/>
          <w:lang w:val="en-US"/>
        </w:rPr>
        <w:t xml:space="preserve">13. National Institute of Health, </w:t>
      </w:r>
      <w:r>
        <w:rPr>
          <w:i/>
          <w:iCs/>
          <w:sz w:val="20"/>
          <w:szCs w:val="20"/>
          <w:lang w:val="en-US"/>
        </w:rPr>
        <w:t>IMPAVIDO- miltefosine capsule.</w:t>
      </w:r>
      <w:r>
        <w:rPr>
          <w:sz w:val="20"/>
          <w:szCs w:val="20"/>
          <w:lang w:val="en-US"/>
        </w:rPr>
        <w:t xml:space="preserve"> 2019.</w:t>
      </w:r>
    </w:p>
    <w:p w14:paraId="517484AC" w14:textId="6DDCA7F1" w:rsidR="007C52E1" w:rsidRPr="007C52E1" w:rsidRDefault="007C52E1" w:rsidP="007C52E1">
      <w:pPr>
        <w:pStyle w:val="NormalWeb"/>
        <w:spacing w:before="0" w:beforeAutospacing="0" w:after="0" w:afterAutospacing="0"/>
        <w:rPr>
          <w:sz w:val="20"/>
          <w:szCs w:val="20"/>
          <w:lang w:val="en-US"/>
        </w:rPr>
      </w:pPr>
      <w:r>
        <w:rPr>
          <w:sz w:val="20"/>
          <w:szCs w:val="20"/>
          <w:lang w:val="en-US"/>
        </w:rPr>
        <w:t xml:space="preserve">14. Clinical Data Interchange Standards Consortium, </w:t>
      </w:r>
      <w:r>
        <w:rPr>
          <w:i/>
          <w:iCs/>
          <w:sz w:val="20"/>
          <w:szCs w:val="20"/>
          <w:lang w:val="en-US"/>
        </w:rPr>
        <w:t xml:space="preserve">Study Data Tabulation Model Implementation Guide for Human Clinical Trials (SDTMIG) </w:t>
      </w:r>
      <w:r>
        <w:rPr>
          <w:sz w:val="20"/>
          <w:szCs w:val="20"/>
          <w:lang w:val="en-US"/>
        </w:rPr>
        <w:t>2018.</w:t>
      </w:r>
    </w:p>
    <w:p w14:paraId="7E129675" w14:textId="7C3A56BF" w:rsidR="007C52E1" w:rsidRDefault="007C52E1" w:rsidP="007C52E1">
      <w:pPr>
        <w:pStyle w:val="NormalWeb"/>
        <w:spacing w:before="0" w:beforeAutospacing="0" w:after="0" w:afterAutospacing="0"/>
        <w:rPr>
          <w:sz w:val="20"/>
          <w:szCs w:val="20"/>
          <w:lang w:val="en-US"/>
        </w:rPr>
      </w:pPr>
      <w:r>
        <w:rPr>
          <w:sz w:val="20"/>
          <w:szCs w:val="20"/>
          <w:lang w:val="en-US"/>
        </w:rPr>
        <w:t xml:space="preserve">15. Food and Drug Administration, </w:t>
      </w:r>
      <w:r>
        <w:rPr>
          <w:i/>
          <w:iCs/>
          <w:sz w:val="20"/>
          <w:szCs w:val="20"/>
          <w:lang w:val="en-US"/>
        </w:rPr>
        <w:t>E2F Development Safety Update Report.</w:t>
      </w:r>
      <w:r>
        <w:rPr>
          <w:sz w:val="20"/>
          <w:szCs w:val="20"/>
          <w:lang w:val="en-US"/>
        </w:rPr>
        <w:t xml:space="preserve"> 2011.</w:t>
      </w:r>
    </w:p>
    <w:p w14:paraId="2A22F21A" w14:textId="40911BD2" w:rsidR="007C52E1" w:rsidRDefault="007C52E1" w:rsidP="007C52E1">
      <w:pPr>
        <w:pStyle w:val="NormalWeb"/>
        <w:spacing w:before="0" w:beforeAutospacing="0" w:after="0" w:afterAutospacing="0"/>
        <w:rPr>
          <w:sz w:val="20"/>
          <w:szCs w:val="20"/>
          <w:lang w:val="en-US"/>
        </w:rPr>
      </w:pPr>
      <w:r>
        <w:rPr>
          <w:sz w:val="20"/>
          <w:szCs w:val="20"/>
          <w:lang w:val="en-US"/>
        </w:rPr>
        <w:t xml:space="preserve">16. Food and Drug Administration, </w:t>
      </w:r>
      <w:r>
        <w:rPr>
          <w:i/>
          <w:iCs/>
          <w:sz w:val="20"/>
          <w:szCs w:val="20"/>
          <w:lang w:val="en-US"/>
        </w:rPr>
        <w:t>Guidance for Industry and Investigators Safety Reporting Requirements for INDs and BA/BE Studies.</w:t>
      </w:r>
      <w:r>
        <w:rPr>
          <w:sz w:val="20"/>
          <w:szCs w:val="20"/>
          <w:lang w:val="en-US"/>
        </w:rPr>
        <w:t xml:space="preserve"> 2012.</w:t>
      </w:r>
    </w:p>
    <w:p w14:paraId="19AEA2FE" w14:textId="61BF6323" w:rsidR="007C52E1" w:rsidRDefault="007C52E1" w:rsidP="007C52E1">
      <w:pPr>
        <w:pStyle w:val="NormalWeb"/>
        <w:spacing w:before="0" w:beforeAutospacing="0" w:after="0" w:afterAutospacing="0"/>
        <w:rPr>
          <w:sz w:val="20"/>
          <w:szCs w:val="20"/>
          <w:lang w:val="en-US"/>
        </w:rPr>
      </w:pPr>
      <w:r>
        <w:rPr>
          <w:sz w:val="20"/>
          <w:szCs w:val="20"/>
          <w:lang w:val="en-US"/>
        </w:rPr>
        <w:t xml:space="preserve">17. Food and Drug Administration, </w:t>
      </w:r>
      <w:r>
        <w:rPr>
          <w:i/>
          <w:iCs/>
          <w:sz w:val="20"/>
          <w:szCs w:val="20"/>
          <w:lang w:val="en-US"/>
        </w:rPr>
        <w:t>Optimization of Safety Data Collection.</w:t>
      </w:r>
      <w:r>
        <w:rPr>
          <w:sz w:val="20"/>
          <w:szCs w:val="20"/>
          <w:lang w:val="en-US"/>
        </w:rPr>
        <w:t xml:space="preserve"> 2019.</w:t>
      </w:r>
    </w:p>
    <w:p w14:paraId="5BAFB20E" w14:textId="01CE62CA" w:rsidR="007C52E1" w:rsidRDefault="007C52E1" w:rsidP="007C52E1">
      <w:pPr>
        <w:pStyle w:val="NormalWeb"/>
        <w:spacing w:before="0" w:beforeAutospacing="0" w:after="0" w:afterAutospacing="0"/>
        <w:rPr>
          <w:sz w:val="20"/>
          <w:szCs w:val="20"/>
          <w:lang w:val="en-US"/>
        </w:rPr>
      </w:pPr>
      <w:r>
        <w:rPr>
          <w:sz w:val="20"/>
          <w:szCs w:val="20"/>
          <w:lang w:val="en-US"/>
        </w:rPr>
        <w:t xml:space="preserve">18. Food and Drug Administration, </w:t>
      </w:r>
      <w:r>
        <w:rPr>
          <w:i/>
          <w:iCs/>
          <w:sz w:val="20"/>
          <w:szCs w:val="20"/>
          <w:lang w:val="en-US"/>
        </w:rPr>
        <w:t>Guidance for Industry Drug-Induced Liver Injury: Premarketing Clinical Evaluation.</w:t>
      </w:r>
      <w:r>
        <w:rPr>
          <w:sz w:val="20"/>
          <w:szCs w:val="20"/>
          <w:lang w:val="en-US"/>
        </w:rPr>
        <w:t xml:space="preserve"> 2009.</w:t>
      </w:r>
    </w:p>
    <w:p w14:paraId="7E4E9D5F" w14:textId="29A6CFAB" w:rsidR="007C52E1" w:rsidRDefault="007C52E1" w:rsidP="007C52E1">
      <w:pPr>
        <w:pStyle w:val="NormalWeb"/>
        <w:spacing w:before="0" w:beforeAutospacing="0" w:after="0" w:afterAutospacing="0"/>
        <w:rPr>
          <w:sz w:val="20"/>
          <w:szCs w:val="20"/>
          <w:lang w:val="en-US"/>
        </w:rPr>
      </w:pPr>
      <w:r>
        <w:rPr>
          <w:sz w:val="20"/>
          <w:szCs w:val="20"/>
          <w:lang w:val="en-US"/>
        </w:rPr>
        <w:t xml:space="preserve">19. Food and Drug Administration, </w:t>
      </w:r>
      <w:r>
        <w:rPr>
          <w:i/>
          <w:iCs/>
          <w:sz w:val="20"/>
          <w:szCs w:val="20"/>
          <w:lang w:val="en-US"/>
        </w:rPr>
        <w:t>ICH Guidance E14. Clinical Evaluation of QT/QTc Interval Prolongation and Proarrhythmic Potential for Non-Antiarrhythmic Drugs.</w:t>
      </w:r>
      <w:r>
        <w:rPr>
          <w:sz w:val="20"/>
          <w:szCs w:val="20"/>
          <w:lang w:val="en-US"/>
        </w:rPr>
        <w:t xml:space="preserve"> 2005.</w:t>
      </w:r>
    </w:p>
    <w:p w14:paraId="28F840FF" w14:textId="481B7862" w:rsidR="007C52E1" w:rsidRDefault="007C52E1" w:rsidP="007C52E1">
      <w:pPr>
        <w:pStyle w:val="NormalWeb"/>
        <w:spacing w:before="0" w:beforeAutospacing="0" w:after="0" w:afterAutospacing="0"/>
        <w:rPr>
          <w:sz w:val="20"/>
          <w:szCs w:val="20"/>
          <w:lang w:val="en-US"/>
        </w:rPr>
      </w:pPr>
      <w:r>
        <w:rPr>
          <w:sz w:val="20"/>
          <w:szCs w:val="20"/>
          <w:lang w:val="en-US"/>
        </w:rPr>
        <w:t xml:space="preserve">20. Clinical Data Interchange Standards Consortium, </w:t>
      </w:r>
      <w:r>
        <w:rPr>
          <w:i/>
          <w:iCs/>
          <w:sz w:val="20"/>
          <w:szCs w:val="20"/>
          <w:lang w:val="en-US"/>
        </w:rPr>
        <w:t>Cardiovascular Studies Therapeutic Area User Guide v1.0.</w:t>
      </w:r>
      <w:r>
        <w:rPr>
          <w:sz w:val="20"/>
          <w:szCs w:val="20"/>
          <w:lang w:val="en-US"/>
        </w:rPr>
        <w:t xml:space="preserve"> 2014.</w:t>
      </w:r>
    </w:p>
    <w:p w14:paraId="56E2374C" w14:textId="707FD388" w:rsidR="007C52E1" w:rsidRDefault="007C52E1" w:rsidP="007C52E1">
      <w:pPr>
        <w:pStyle w:val="NormalWeb"/>
        <w:spacing w:before="0" w:beforeAutospacing="0" w:after="0" w:afterAutospacing="0"/>
        <w:rPr>
          <w:sz w:val="20"/>
          <w:szCs w:val="20"/>
          <w:lang w:val="en-US"/>
        </w:rPr>
      </w:pPr>
      <w:r>
        <w:rPr>
          <w:sz w:val="20"/>
          <w:szCs w:val="20"/>
          <w:lang w:val="en-US"/>
        </w:rPr>
        <w:t xml:space="preserve">21. Sundar S, C.J., </w:t>
      </w:r>
      <w:r>
        <w:rPr>
          <w:i/>
          <w:iCs/>
          <w:sz w:val="20"/>
          <w:szCs w:val="20"/>
          <w:lang w:val="en-US"/>
        </w:rPr>
        <w:t>Antimony Toxicity.</w:t>
      </w:r>
      <w:r>
        <w:rPr>
          <w:sz w:val="20"/>
          <w:szCs w:val="20"/>
          <w:lang w:val="en-US"/>
        </w:rPr>
        <w:t xml:space="preserve"> International Journal of Enviromental Research and Public Health, 2010.</w:t>
      </w:r>
    </w:p>
    <w:p w14:paraId="3F705572" w14:textId="1BF4A0EF" w:rsidR="007C52E1" w:rsidRDefault="007C52E1" w:rsidP="007C52E1">
      <w:pPr>
        <w:pStyle w:val="NormalWeb"/>
        <w:spacing w:before="0" w:beforeAutospacing="0" w:after="0" w:afterAutospacing="0"/>
        <w:rPr>
          <w:sz w:val="20"/>
          <w:szCs w:val="20"/>
          <w:lang w:val="en-US"/>
        </w:rPr>
      </w:pPr>
      <w:r>
        <w:rPr>
          <w:sz w:val="20"/>
          <w:szCs w:val="20"/>
          <w:lang w:val="en-US"/>
        </w:rPr>
        <w:t xml:space="preserve">22. NM Oliveira, F.F., RY Yonamine, EZ Chehter, </w:t>
      </w:r>
      <w:r>
        <w:rPr>
          <w:i/>
          <w:iCs/>
          <w:sz w:val="20"/>
          <w:szCs w:val="20"/>
          <w:lang w:val="en-US"/>
        </w:rPr>
        <w:t>Antiretroviral drugs and acute pancreatitis in HIV/AIDS patients: is there any association? A literature review.</w:t>
      </w:r>
      <w:r>
        <w:rPr>
          <w:sz w:val="20"/>
          <w:szCs w:val="20"/>
          <w:lang w:val="en-US"/>
        </w:rPr>
        <w:t xml:space="preserve"> 2014.</w:t>
      </w:r>
    </w:p>
    <w:p w14:paraId="538AD366" w14:textId="4CD59649" w:rsidR="007C52E1" w:rsidRDefault="007C52E1" w:rsidP="007C52E1">
      <w:pPr>
        <w:pStyle w:val="NormalWeb"/>
        <w:spacing w:before="0" w:beforeAutospacing="0" w:after="0" w:afterAutospacing="0"/>
        <w:rPr>
          <w:sz w:val="20"/>
          <w:szCs w:val="20"/>
          <w:lang w:val="en-US"/>
        </w:rPr>
      </w:pPr>
      <w:r>
        <w:rPr>
          <w:sz w:val="20"/>
          <w:szCs w:val="20"/>
          <w:lang w:val="en-US"/>
        </w:rPr>
        <w:t xml:space="preserve">23. Dorlo, T.P., et al., </w:t>
      </w:r>
      <w:r>
        <w:rPr>
          <w:i/>
          <w:iCs/>
          <w:sz w:val="20"/>
          <w:szCs w:val="20"/>
          <w:lang w:val="en-US"/>
        </w:rPr>
        <w:t>Miltefosine: a review of its pharmacology and therapeutic efficacy in the treatment of leishmaniasis.</w:t>
      </w:r>
      <w:r>
        <w:rPr>
          <w:sz w:val="20"/>
          <w:szCs w:val="20"/>
          <w:lang w:val="en-US"/>
        </w:rPr>
        <w:t xml:space="preserve"> 2012(1460-2091 (Electronic)).</w:t>
      </w:r>
    </w:p>
    <w:p w14:paraId="0FDCD9DB" w14:textId="1FDB72C8" w:rsidR="007C52E1" w:rsidRDefault="007C52E1" w:rsidP="007C52E1">
      <w:pPr>
        <w:pStyle w:val="NormalWeb"/>
        <w:spacing w:before="0" w:beforeAutospacing="0" w:after="0" w:afterAutospacing="0"/>
        <w:rPr>
          <w:sz w:val="20"/>
          <w:szCs w:val="20"/>
          <w:lang w:val="en-US"/>
        </w:rPr>
      </w:pPr>
      <w:r>
        <w:rPr>
          <w:sz w:val="20"/>
          <w:szCs w:val="20"/>
          <w:lang w:val="en-US"/>
        </w:rPr>
        <w:t xml:space="preserve">24. Food and Drug Administration, </w:t>
      </w:r>
      <w:r>
        <w:rPr>
          <w:i/>
          <w:iCs/>
          <w:sz w:val="20"/>
          <w:szCs w:val="20"/>
          <w:lang w:val="en-US"/>
        </w:rPr>
        <w:t>FDA Guidance for Industry: Pharmacokinetics in Pregnancy — Study Design, Data Analysis, and Impact on Dosing and Labeling.</w:t>
      </w:r>
      <w:r>
        <w:rPr>
          <w:sz w:val="20"/>
          <w:szCs w:val="20"/>
          <w:lang w:val="en-US"/>
        </w:rPr>
        <w:t xml:space="preserve"> 2004.</w:t>
      </w:r>
    </w:p>
    <w:p w14:paraId="269E6C52" w14:textId="41FD2258" w:rsidR="007C52E1" w:rsidRDefault="007C52E1" w:rsidP="007C52E1">
      <w:pPr>
        <w:pStyle w:val="NormalWeb"/>
        <w:spacing w:before="0" w:beforeAutospacing="0" w:after="0" w:afterAutospacing="0"/>
        <w:rPr>
          <w:sz w:val="20"/>
          <w:szCs w:val="20"/>
          <w:lang w:val="en-US"/>
        </w:rPr>
      </w:pPr>
      <w:r>
        <w:rPr>
          <w:sz w:val="20"/>
          <w:szCs w:val="20"/>
          <w:lang w:val="en-US"/>
        </w:rPr>
        <w:t xml:space="preserve">25. National Institutes of Health, </w:t>
      </w:r>
      <w:r>
        <w:rPr>
          <w:i/>
          <w:iCs/>
          <w:sz w:val="20"/>
          <w:szCs w:val="20"/>
          <w:lang w:val="en-US"/>
        </w:rPr>
        <w:t>Common Terminology Criteria for Adverse Events (CTCAE).</w:t>
      </w:r>
      <w:r>
        <w:rPr>
          <w:sz w:val="20"/>
          <w:szCs w:val="20"/>
          <w:lang w:val="en-US"/>
        </w:rPr>
        <w:t xml:space="preserve"> 2020.</w:t>
      </w:r>
    </w:p>
    <w:p w14:paraId="45FA00AE" w14:textId="0CB092A4" w:rsidR="007F47C8" w:rsidRPr="00D07594" w:rsidRDefault="007F47C8" w:rsidP="0077571B">
      <w:pPr>
        <w:rPr>
          <w:b/>
          <w:bCs/>
        </w:rPr>
      </w:pPr>
    </w:p>
    <w:sectPr w:rsidR="007F47C8" w:rsidRPr="00D07594" w:rsidSect="00F8624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A3D8C" w14:textId="77777777" w:rsidR="00DA1173" w:rsidRDefault="00DA1173">
      <w:r>
        <w:separator/>
      </w:r>
    </w:p>
  </w:endnote>
  <w:endnote w:type="continuationSeparator" w:id="0">
    <w:p w14:paraId="33B40D4C" w14:textId="77777777" w:rsidR="00DA1173" w:rsidRDefault="00DA1173">
      <w:r>
        <w:continuationSeparator/>
      </w:r>
    </w:p>
  </w:endnote>
  <w:endnote w:type="continuationNotice" w:id="1">
    <w:p w14:paraId="42060D13" w14:textId="77777777" w:rsidR="00DA1173" w:rsidRDefault="00DA1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A00D6" w14:textId="025EF6DE" w:rsidR="00B300DE" w:rsidRPr="00EE5E0F" w:rsidRDefault="00B300DE" w:rsidP="007F47C8">
    <w:pPr>
      <w:pStyle w:val="Footer"/>
      <w:rPr>
        <w:lang w:val="fr-FR"/>
      </w:rPr>
    </w:pPr>
    <w:r w:rsidRPr="001643DC">
      <w:rPr>
        <w:lang w:val="fr-FR"/>
      </w:rPr>
      <w:t xml:space="preserve">VL aCRF user guide </w:t>
    </w:r>
    <w:r>
      <w:rPr>
        <w:lang w:val="fr-FR"/>
      </w:rPr>
      <w:t>vs1.0</w:t>
    </w:r>
    <w:r w:rsidRPr="00EE5E0F">
      <w:rPr>
        <w:lang w:val="fr-FR"/>
      </w:rPr>
      <w:tab/>
    </w:r>
    <w:r w:rsidRPr="00EE5E0F">
      <w:rPr>
        <w:lang w:val="fr-FR"/>
      </w:rPr>
      <w:tab/>
      <w:t xml:space="preserve"> Page </w:t>
    </w:r>
    <w:r w:rsidRPr="00510D11">
      <w:fldChar w:fldCharType="begin"/>
    </w:r>
    <w:r w:rsidRPr="00EE5E0F">
      <w:rPr>
        <w:lang w:val="fr-FR"/>
      </w:rPr>
      <w:instrText xml:space="preserve"> PAGE   \* MERGEFORMAT </w:instrText>
    </w:r>
    <w:r w:rsidRPr="00510D11">
      <w:fldChar w:fldCharType="separate"/>
    </w:r>
    <w:r>
      <w:rPr>
        <w:noProof/>
        <w:lang w:val="fr-FR"/>
      </w:rPr>
      <w:t>26</w:t>
    </w:r>
    <w:r w:rsidRPr="00510D11">
      <w:rPr>
        <w:noProof/>
      </w:rPr>
      <w:fldChar w:fldCharType="end"/>
    </w:r>
  </w:p>
  <w:p w14:paraId="45FA00D7" w14:textId="77777777" w:rsidR="00B300DE" w:rsidRPr="00EE5E0F" w:rsidRDefault="00B300DE" w:rsidP="007F47C8">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3DFC8" w14:textId="77777777" w:rsidR="00DA1173" w:rsidRDefault="00DA1173">
      <w:r>
        <w:separator/>
      </w:r>
    </w:p>
  </w:footnote>
  <w:footnote w:type="continuationSeparator" w:id="0">
    <w:p w14:paraId="2F23326C" w14:textId="77777777" w:rsidR="00DA1173" w:rsidRDefault="00DA1173">
      <w:r>
        <w:continuationSeparator/>
      </w:r>
    </w:p>
  </w:footnote>
  <w:footnote w:type="continuationNotice" w:id="1">
    <w:p w14:paraId="0BC6E7E5" w14:textId="77777777" w:rsidR="00DA1173" w:rsidRDefault="00DA117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4090C"/>
    <w:multiLevelType w:val="hybridMultilevel"/>
    <w:tmpl w:val="824AF1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C025262"/>
    <w:multiLevelType w:val="hybridMultilevel"/>
    <w:tmpl w:val="082023E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20D2114"/>
    <w:multiLevelType w:val="hybridMultilevel"/>
    <w:tmpl w:val="3126E3C4"/>
    <w:lvl w:ilvl="0" w:tplc="186C606A">
      <w:start w:val="1"/>
      <w:numFmt w:val="decimal"/>
      <w:lvlText w:val="%1."/>
      <w:lvlJc w:val="left"/>
      <w:pPr>
        <w:ind w:left="360" w:hanging="360"/>
      </w:pPr>
      <w:rPr>
        <w:b/>
        <w:sz w:val="22"/>
        <w:vertAlign w:val="baseline"/>
      </w:rPr>
    </w:lvl>
    <w:lvl w:ilvl="1" w:tplc="0CD6EA9C">
      <w:start w:val="1"/>
      <w:numFmt w:val="lowerLetter"/>
      <w:lvlText w:val="%2."/>
      <w:lvlJc w:val="left"/>
      <w:pPr>
        <w:ind w:left="643" w:hanging="360"/>
      </w:pPr>
      <w:rPr>
        <w:b w:val="0"/>
      </w:rPr>
    </w:lvl>
    <w:lvl w:ilvl="2" w:tplc="364EB5FA">
      <w:start w:val="1"/>
      <w:numFmt w:val="lowerRoman"/>
      <w:lvlText w:val="%3."/>
      <w:lvlJc w:val="right"/>
      <w:pPr>
        <w:ind w:left="1172" w:hanging="180"/>
      </w:pPr>
      <w:rPr>
        <w:b w:val="0"/>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10419C"/>
    <w:multiLevelType w:val="hybridMultilevel"/>
    <w:tmpl w:val="550E6710"/>
    <w:lvl w:ilvl="0" w:tplc="E4DC90B0">
      <w:start w:val="1"/>
      <w:numFmt w:val="decimal"/>
      <w:lvlText w:val="%1."/>
      <w:lvlJc w:val="left"/>
      <w:pPr>
        <w:ind w:left="720" w:hanging="360"/>
      </w:pPr>
      <w:rPr>
        <w:rFonts w:asciiTheme="minorHAnsi" w:hAnsiTheme="minorHAnsi" w:cstheme="minorBidi" w:hint="default"/>
        <w:color w:val="00000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9BB16CD"/>
    <w:multiLevelType w:val="multilevel"/>
    <w:tmpl w:val="DD1E42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FE05741"/>
    <w:multiLevelType w:val="hybridMultilevel"/>
    <w:tmpl w:val="5212008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32C740E8"/>
    <w:multiLevelType w:val="multilevel"/>
    <w:tmpl w:val="63E843BA"/>
    <w:lvl w:ilvl="0">
      <w:start w:val="1"/>
      <w:numFmt w:val="decimal"/>
      <w:pStyle w:val="Heading1"/>
      <w:lvlText w:val="%1"/>
      <w:lvlJc w:val="left"/>
      <w:pPr>
        <w:ind w:left="432" w:hanging="432"/>
      </w:pPr>
    </w:lvl>
    <w:lvl w:ilvl="1">
      <w:start w:val="1"/>
      <w:numFmt w:val="decimal"/>
      <w:pStyle w:val="Heading2"/>
      <w:lvlText w:val="%1.%2"/>
      <w:lvlJc w:val="left"/>
      <w:pPr>
        <w:ind w:left="3269" w:hanging="576"/>
      </w:pPr>
    </w:lvl>
    <w:lvl w:ilvl="2">
      <w:start w:val="1"/>
      <w:numFmt w:val="decimal"/>
      <w:pStyle w:val="Heading3"/>
      <w:lvlText w:val="%1.%2.%3"/>
      <w:lvlJc w:val="left"/>
      <w:pPr>
        <w:ind w:left="7099"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53619A4"/>
    <w:multiLevelType w:val="hybridMultilevel"/>
    <w:tmpl w:val="550E6710"/>
    <w:lvl w:ilvl="0" w:tplc="E4DC90B0">
      <w:start w:val="1"/>
      <w:numFmt w:val="decimal"/>
      <w:lvlText w:val="%1."/>
      <w:lvlJc w:val="left"/>
      <w:pPr>
        <w:ind w:left="720" w:hanging="360"/>
      </w:pPr>
      <w:rPr>
        <w:rFonts w:asciiTheme="minorHAnsi" w:hAnsiTheme="minorHAnsi" w:cstheme="minorBidi" w:hint="default"/>
        <w:color w:val="00000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37D93DE1"/>
    <w:multiLevelType w:val="hybridMultilevel"/>
    <w:tmpl w:val="3676D9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940674"/>
    <w:multiLevelType w:val="hybridMultilevel"/>
    <w:tmpl w:val="ED50D000"/>
    <w:lvl w:ilvl="0" w:tplc="95767778">
      <w:start w:val="1"/>
      <w:numFmt w:val="decimal"/>
      <w:pStyle w:val="ScrollListNumber"/>
      <w:lvlText w:val="%1."/>
      <w:lvlJc w:val="left"/>
      <w:pPr>
        <w:ind w:left="720" w:hanging="360"/>
      </w:pPr>
    </w:lvl>
    <w:lvl w:ilvl="1" w:tplc="D85CF878" w:tentative="1">
      <w:start w:val="1"/>
      <w:numFmt w:val="lowerLetter"/>
      <w:lvlText w:val="%2."/>
      <w:lvlJc w:val="left"/>
      <w:pPr>
        <w:ind w:left="1440" w:hanging="360"/>
      </w:pPr>
    </w:lvl>
    <w:lvl w:ilvl="2" w:tplc="A1945A56" w:tentative="1">
      <w:start w:val="1"/>
      <w:numFmt w:val="lowerRoman"/>
      <w:lvlText w:val="%3."/>
      <w:lvlJc w:val="right"/>
      <w:pPr>
        <w:ind w:left="2160" w:hanging="180"/>
      </w:pPr>
    </w:lvl>
    <w:lvl w:ilvl="3" w:tplc="24482E1C" w:tentative="1">
      <w:start w:val="1"/>
      <w:numFmt w:val="decimal"/>
      <w:lvlText w:val="%4."/>
      <w:lvlJc w:val="left"/>
      <w:pPr>
        <w:ind w:left="2880" w:hanging="360"/>
      </w:pPr>
    </w:lvl>
    <w:lvl w:ilvl="4" w:tplc="3EEC57F6" w:tentative="1">
      <w:start w:val="1"/>
      <w:numFmt w:val="lowerLetter"/>
      <w:lvlText w:val="%5."/>
      <w:lvlJc w:val="left"/>
      <w:pPr>
        <w:ind w:left="3600" w:hanging="360"/>
      </w:pPr>
    </w:lvl>
    <w:lvl w:ilvl="5" w:tplc="07244CCC" w:tentative="1">
      <w:start w:val="1"/>
      <w:numFmt w:val="lowerRoman"/>
      <w:lvlText w:val="%6."/>
      <w:lvlJc w:val="right"/>
      <w:pPr>
        <w:ind w:left="4320" w:hanging="180"/>
      </w:pPr>
    </w:lvl>
    <w:lvl w:ilvl="6" w:tplc="7CEE4988" w:tentative="1">
      <w:start w:val="1"/>
      <w:numFmt w:val="decimal"/>
      <w:lvlText w:val="%7."/>
      <w:lvlJc w:val="left"/>
      <w:pPr>
        <w:ind w:left="5040" w:hanging="360"/>
      </w:pPr>
    </w:lvl>
    <w:lvl w:ilvl="7" w:tplc="5D8091D4" w:tentative="1">
      <w:start w:val="1"/>
      <w:numFmt w:val="lowerLetter"/>
      <w:lvlText w:val="%8."/>
      <w:lvlJc w:val="left"/>
      <w:pPr>
        <w:ind w:left="5760" w:hanging="360"/>
      </w:pPr>
    </w:lvl>
    <w:lvl w:ilvl="8" w:tplc="EF5076BA" w:tentative="1">
      <w:start w:val="1"/>
      <w:numFmt w:val="lowerRoman"/>
      <w:lvlText w:val="%9."/>
      <w:lvlJc w:val="right"/>
      <w:pPr>
        <w:ind w:left="6480" w:hanging="180"/>
      </w:pPr>
    </w:lvl>
  </w:abstractNum>
  <w:abstractNum w:abstractNumId="10" w15:restartNumberingAfterBreak="0">
    <w:nsid w:val="3F1C43E5"/>
    <w:multiLevelType w:val="hybridMultilevel"/>
    <w:tmpl w:val="41F26CD2"/>
    <w:lvl w:ilvl="0" w:tplc="88387098">
      <w:start w:val="1"/>
      <w:numFmt w:val="bullet"/>
      <w:pStyle w:val="crfListParagraph"/>
      <w:lvlText w:val="□"/>
      <w:lvlJc w:val="left"/>
      <w:pPr>
        <w:ind w:left="720" w:hanging="360"/>
      </w:pPr>
      <w:rPr>
        <w:rFonts w:ascii="Times New Roman" w:hAnsi="Times New Roman" w:cs="Times New Roman" w:hint="default"/>
      </w:rPr>
    </w:lvl>
    <w:lvl w:ilvl="1" w:tplc="E42E5DB8" w:tentative="1">
      <w:start w:val="1"/>
      <w:numFmt w:val="bullet"/>
      <w:lvlText w:val="o"/>
      <w:lvlJc w:val="left"/>
      <w:pPr>
        <w:ind w:left="1440" w:hanging="360"/>
      </w:pPr>
      <w:rPr>
        <w:rFonts w:ascii="Courier New" w:hAnsi="Courier New" w:cs="Courier New" w:hint="default"/>
      </w:rPr>
    </w:lvl>
    <w:lvl w:ilvl="2" w:tplc="EC609FBE" w:tentative="1">
      <w:start w:val="1"/>
      <w:numFmt w:val="bullet"/>
      <w:lvlText w:val=""/>
      <w:lvlJc w:val="left"/>
      <w:pPr>
        <w:ind w:left="2160" w:hanging="360"/>
      </w:pPr>
      <w:rPr>
        <w:rFonts w:ascii="Wingdings" w:hAnsi="Wingdings" w:hint="default"/>
      </w:rPr>
    </w:lvl>
    <w:lvl w:ilvl="3" w:tplc="C1880ECC" w:tentative="1">
      <w:start w:val="1"/>
      <w:numFmt w:val="bullet"/>
      <w:lvlText w:val=""/>
      <w:lvlJc w:val="left"/>
      <w:pPr>
        <w:ind w:left="2880" w:hanging="360"/>
      </w:pPr>
      <w:rPr>
        <w:rFonts w:ascii="Symbol" w:hAnsi="Symbol" w:hint="default"/>
      </w:rPr>
    </w:lvl>
    <w:lvl w:ilvl="4" w:tplc="0994F08A" w:tentative="1">
      <w:start w:val="1"/>
      <w:numFmt w:val="bullet"/>
      <w:lvlText w:val="o"/>
      <w:lvlJc w:val="left"/>
      <w:pPr>
        <w:ind w:left="3600" w:hanging="360"/>
      </w:pPr>
      <w:rPr>
        <w:rFonts w:ascii="Courier New" w:hAnsi="Courier New" w:cs="Courier New" w:hint="default"/>
      </w:rPr>
    </w:lvl>
    <w:lvl w:ilvl="5" w:tplc="9A867166" w:tentative="1">
      <w:start w:val="1"/>
      <w:numFmt w:val="bullet"/>
      <w:lvlText w:val=""/>
      <w:lvlJc w:val="left"/>
      <w:pPr>
        <w:ind w:left="4320" w:hanging="360"/>
      </w:pPr>
      <w:rPr>
        <w:rFonts w:ascii="Wingdings" w:hAnsi="Wingdings" w:hint="default"/>
      </w:rPr>
    </w:lvl>
    <w:lvl w:ilvl="6" w:tplc="C936D220" w:tentative="1">
      <w:start w:val="1"/>
      <w:numFmt w:val="bullet"/>
      <w:lvlText w:val=""/>
      <w:lvlJc w:val="left"/>
      <w:pPr>
        <w:ind w:left="5040" w:hanging="360"/>
      </w:pPr>
      <w:rPr>
        <w:rFonts w:ascii="Symbol" w:hAnsi="Symbol" w:hint="default"/>
      </w:rPr>
    </w:lvl>
    <w:lvl w:ilvl="7" w:tplc="CF8CA662" w:tentative="1">
      <w:start w:val="1"/>
      <w:numFmt w:val="bullet"/>
      <w:lvlText w:val="o"/>
      <w:lvlJc w:val="left"/>
      <w:pPr>
        <w:ind w:left="5760" w:hanging="360"/>
      </w:pPr>
      <w:rPr>
        <w:rFonts w:ascii="Courier New" w:hAnsi="Courier New" w:cs="Courier New" w:hint="default"/>
      </w:rPr>
    </w:lvl>
    <w:lvl w:ilvl="8" w:tplc="6F20BD5A" w:tentative="1">
      <w:start w:val="1"/>
      <w:numFmt w:val="bullet"/>
      <w:lvlText w:val=""/>
      <w:lvlJc w:val="left"/>
      <w:pPr>
        <w:ind w:left="6480" w:hanging="360"/>
      </w:pPr>
      <w:rPr>
        <w:rFonts w:ascii="Wingdings" w:hAnsi="Wingdings" w:hint="default"/>
      </w:rPr>
    </w:lvl>
  </w:abstractNum>
  <w:abstractNum w:abstractNumId="11" w15:restartNumberingAfterBreak="0">
    <w:nsid w:val="42F613E1"/>
    <w:multiLevelType w:val="hybridMultilevel"/>
    <w:tmpl w:val="45E2591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43304056"/>
    <w:multiLevelType w:val="multilevel"/>
    <w:tmpl w:val="8DC42778"/>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377725B"/>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5F16C51"/>
    <w:multiLevelType w:val="hybridMultilevel"/>
    <w:tmpl w:val="3F60D3AE"/>
    <w:lvl w:ilvl="0" w:tplc="1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9015C8"/>
    <w:multiLevelType w:val="hybridMultilevel"/>
    <w:tmpl w:val="2E6EBE06"/>
    <w:lvl w:ilvl="0" w:tplc="33D61CF8">
      <w:start w:val="1"/>
      <w:numFmt w:val="bullet"/>
      <w:pStyle w:val="ScrollListBullet"/>
      <w:lvlText w:val=""/>
      <w:lvlJc w:val="left"/>
      <w:pPr>
        <w:ind w:left="720" w:hanging="360"/>
      </w:pPr>
      <w:rPr>
        <w:rFonts w:ascii="Symbol" w:hAnsi="Symbol" w:hint="default"/>
      </w:rPr>
    </w:lvl>
    <w:lvl w:ilvl="1" w:tplc="A7063EA8" w:tentative="1">
      <w:start w:val="1"/>
      <w:numFmt w:val="bullet"/>
      <w:lvlText w:val="o"/>
      <w:lvlJc w:val="left"/>
      <w:pPr>
        <w:ind w:left="1440" w:hanging="360"/>
      </w:pPr>
      <w:rPr>
        <w:rFonts w:ascii="Courier New" w:hAnsi="Courier New" w:cs="Courier New" w:hint="default"/>
      </w:rPr>
    </w:lvl>
    <w:lvl w:ilvl="2" w:tplc="34A8906E" w:tentative="1">
      <w:start w:val="1"/>
      <w:numFmt w:val="bullet"/>
      <w:lvlText w:val=""/>
      <w:lvlJc w:val="left"/>
      <w:pPr>
        <w:ind w:left="2160" w:hanging="360"/>
      </w:pPr>
      <w:rPr>
        <w:rFonts w:ascii="Wingdings" w:hAnsi="Wingdings" w:hint="default"/>
      </w:rPr>
    </w:lvl>
    <w:lvl w:ilvl="3" w:tplc="3356B0F0" w:tentative="1">
      <w:start w:val="1"/>
      <w:numFmt w:val="bullet"/>
      <w:lvlText w:val=""/>
      <w:lvlJc w:val="left"/>
      <w:pPr>
        <w:ind w:left="2880" w:hanging="360"/>
      </w:pPr>
      <w:rPr>
        <w:rFonts w:ascii="Symbol" w:hAnsi="Symbol" w:hint="default"/>
      </w:rPr>
    </w:lvl>
    <w:lvl w:ilvl="4" w:tplc="6AEE90C2" w:tentative="1">
      <w:start w:val="1"/>
      <w:numFmt w:val="bullet"/>
      <w:lvlText w:val="o"/>
      <w:lvlJc w:val="left"/>
      <w:pPr>
        <w:ind w:left="3600" w:hanging="360"/>
      </w:pPr>
      <w:rPr>
        <w:rFonts w:ascii="Courier New" w:hAnsi="Courier New" w:cs="Courier New" w:hint="default"/>
      </w:rPr>
    </w:lvl>
    <w:lvl w:ilvl="5" w:tplc="E5D6F0DC" w:tentative="1">
      <w:start w:val="1"/>
      <w:numFmt w:val="bullet"/>
      <w:lvlText w:val=""/>
      <w:lvlJc w:val="left"/>
      <w:pPr>
        <w:ind w:left="4320" w:hanging="360"/>
      </w:pPr>
      <w:rPr>
        <w:rFonts w:ascii="Wingdings" w:hAnsi="Wingdings" w:hint="default"/>
      </w:rPr>
    </w:lvl>
    <w:lvl w:ilvl="6" w:tplc="DE2839CE" w:tentative="1">
      <w:start w:val="1"/>
      <w:numFmt w:val="bullet"/>
      <w:lvlText w:val=""/>
      <w:lvlJc w:val="left"/>
      <w:pPr>
        <w:ind w:left="5040" w:hanging="360"/>
      </w:pPr>
      <w:rPr>
        <w:rFonts w:ascii="Symbol" w:hAnsi="Symbol" w:hint="default"/>
      </w:rPr>
    </w:lvl>
    <w:lvl w:ilvl="7" w:tplc="23EC8570" w:tentative="1">
      <w:start w:val="1"/>
      <w:numFmt w:val="bullet"/>
      <w:lvlText w:val="o"/>
      <w:lvlJc w:val="left"/>
      <w:pPr>
        <w:ind w:left="5760" w:hanging="360"/>
      </w:pPr>
      <w:rPr>
        <w:rFonts w:ascii="Courier New" w:hAnsi="Courier New" w:cs="Courier New" w:hint="default"/>
      </w:rPr>
    </w:lvl>
    <w:lvl w:ilvl="8" w:tplc="9ED6225A" w:tentative="1">
      <w:start w:val="1"/>
      <w:numFmt w:val="bullet"/>
      <w:lvlText w:val=""/>
      <w:lvlJc w:val="left"/>
      <w:pPr>
        <w:ind w:left="6480" w:hanging="360"/>
      </w:pPr>
      <w:rPr>
        <w:rFonts w:ascii="Wingdings" w:hAnsi="Wingdings" w:hint="default"/>
      </w:rPr>
    </w:lvl>
  </w:abstractNum>
  <w:abstractNum w:abstractNumId="16" w15:restartNumberingAfterBreak="0">
    <w:nsid w:val="4FF95600"/>
    <w:multiLevelType w:val="multilevel"/>
    <w:tmpl w:val="2B247F42"/>
    <w:lvl w:ilvl="0">
      <w:start w:val="1"/>
      <w:numFmt w:val="lowerLetter"/>
      <w:lvlText w:val="%1."/>
      <w:lvlJc w:val="left"/>
      <w:pPr>
        <w:tabs>
          <w:tab w:val="num" w:pos="1440"/>
        </w:tabs>
        <w:ind w:left="1440" w:hanging="360"/>
      </w:pPr>
    </w:lvl>
    <w:lvl w:ilvl="1">
      <w:start w:val="1"/>
      <w:numFmt w:val="lowerRoman"/>
      <w:lvlText w:val="%2."/>
      <w:lvlJc w:val="righ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17" w15:restartNumberingAfterBreak="0">
    <w:nsid w:val="5830625B"/>
    <w:multiLevelType w:val="hybridMultilevel"/>
    <w:tmpl w:val="02D29228"/>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5CA4407E"/>
    <w:multiLevelType w:val="hybridMultilevel"/>
    <w:tmpl w:val="DE48F4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5F6859DD"/>
    <w:multiLevelType w:val="multilevel"/>
    <w:tmpl w:val="838E6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7E20EB"/>
    <w:multiLevelType w:val="multilevel"/>
    <w:tmpl w:val="837CB226"/>
    <w:lvl w:ilvl="0">
      <w:start w:val="1"/>
      <w:numFmt w:val="upperLetter"/>
      <w:pStyle w:val="Heading2A"/>
      <w:suff w:val="space"/>
      <w:lvlText w:val="Appendix %1:"/>
      <w:lvlJc w:val="left"/>
      <w:pPr>
        <w:ind w:left="432" w:hanging="432"/>
      </w:pPr>
      <w:rPr>
        <w:rFonts w:hint="default"/>
      </w:rPr>
    </w:lvl>
    <w:lvl w:ilvl="1">
      <w:start w:val="1"/>
      <w:numFmt w:val="decimal"/>
      <w:pStyle w:val="Heading3A"/>
      <w:suff w:val="space"/>
      <w:lvlText w:val="Appendix %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none"/>
      <w:lvlText w:val=""/>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21" w15:restartNumberingAfterBreak="0">
    <w:nsid w:val="72A26E51"/>
    <w:multiLevelType w:val="hybridMultilevel"/>
    <w:tmpl w:val="D5329E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755333CD"/>
    <w:multiLevelType w:val="hybridMultilevel"/>
    <w:tmpl w:val="2E6EBE06"/>
    <w:lvl w:ilvl="0" w:tplc="99028446">
      <w:start w:val="1"/>
      <w:numFmt w:val="bullet"/>
      <w:lvlText w:val=""/>
      <w:lvlJc w:val="left"/>
      <w:pPr>
        <w:ind w:left="720" w:hanging="360"/>
      </w:pPr>
      <w:rPr>
        <w:rFonts w:ascii="Symbol" w:hAnsi="Symbol" w:hint="default"/>
      </w:rPr>
    </w:lvl>
    <w:lvl w:ilvl="1" w:tplc="ED706472" w:tentative="1">
      <w:start w:val="1"/>
      <w:numFmt w:val="bullet"/>
      <w:lvlText w:val="o"/>
      <w:lvlJc w:val="left"/>
      <w:pPr>
        <w:ind w:left="1440" w:hanging="360"/>
      </w:pPr>
      <w:rPr>
        <w:rFonts w:ascii="Courier New" w:hAnsi="Courier New" w:cs="Courier New" w:hint="default"/>
      </w:rPr>
    </w:lvl>
    <w:lvl w:ilvl="2" w:tplc="DD72E186" w:tentative="1">
      <w:start w:val="1"/>
      <w:numFmt w:val="bullet"/>
      <w:lvlText w:val=""/>
      <w:lvlJc w:val="left"/>
      <w:pPr>
        <w:ind w:left="2160" w:hanging="360"/>
      </w:pPr>
      <w:rPr>
        <w:rFonts w:ascii="Wingdings" w:hAnsi="Wingdings" w:hint="default"/>
      </w:rPr>
    </w:lvl>
    <w:lvl w:ilvl="3" w:tplc="878ED3AE" w:tentative="1">
      <w:start w:val="1"/>
      <w:numFmt w:val="bullet"/>
      <w:lvlText w:val=""/>
      <w:lvlJc w:val="left"/>
      <w:pPr>
        <w:ind w:left="2880" w:hanging="360"/>
      </w:pPr>
      <w:rPr>
        <w:rFonts w:ascii="Symbol" w:hAnsi="Symbol" w:hint="default"/>
      </w:rPr>
    </w:lvl>
    <w:lvl w:ilvl="4" w:tplc="784EB604" w:tentative="1">
      <w:start w:val="1"/>
      <w:numFmt w:val="bullet"/>
      <w:lvlText w:val="o"/>
      <w:lvlJc w:val="left"/>
      <w:pPr>
        <w:ind w:left="3600" w:hanging="360"/>
      </w:pPr>
      <w:rPr>
        <w:rFonts w:ascii="Courier New" w:hAnsi="Courier New" w:cs="Courier New" w:hint="default"/>
      </w:rPr>
    </w:lvl>
    <w:lvl w:ilvl="5" w:tplc="674E95F6" w:tentative="1">
      <w:start w:val="1"/>
      <w:numFmt w:val="bullet"/>
      <w:lvlText w:val=""/>
      <w:lvlJc w:val="left"/>
      <w:pPr>
        <w:ind w:left="4320" w:hanging="360"/>
      </w:pPr>
      <w:rPr>
        <w:rFonts w:ascii="Wingdings" w:hAnsi="Wingdings" w:hint="default"/>
      </w:rPr>
    </w:lvl>
    <w:lvl w:ilvl="6" w:tplc="AA40C986" w:tentative="1">
      <w:start w:val="1"/>
      <w:numFmt w:val="bullet"/>
      <w:lvlText w:val=""/>
      <w:lvlJc w:val="left"/>
      <w:pPr>
        <w:ind w:left="5040" w:hanging="360"/>
      </w:pPr>
      <w:rPr>
        <w:rFonts w:ascii="Symbol" w:hAnsi="Symbol" w:hint="default"/>
      </w:rPr>
    </w:lvl>
    <w:lvl w:ilvl="7" w:tplc="B5561908" w:tentative="1">
      <w:start w:val="1"/>
      <w:numFmt w:val="bullet"/>
      <w:lvlText w:val="o"/>
      <w:lvlJc w:val="left"/>
      <w:pPr>
        <w:ind w:left="5760" w:hanging="360"/>
      </w:pPr>
      <w:rPr>
        <w:rFonts w:ascii="Courier New" w:hAnsi="Courier New" w:cs="Courier New" w:hint="default"/>
      </w:rPr>
    </w:lvl>
    <w:lvl w:ilvl="8" w:tplc="C052C4F6" w:tentative="1">
      <w:start w:val="1"/>
      <w:numFmt w:val="bullet"/>
      <w:lvlText w:val=""/>
      <w:lvlJc w:val="left"/>
      <w:pPr>
        <w:ind w:left="6480" w:hanging="360"/>
      </w:pPr>
      <w:rPr>
        <w:rFonts w:ascii="Wingdings" w:hAnsi="Wingdings" w:hint="default"/>
      </w:rPr>
    </w:lvl>
  </w:abstractNum>
  <w:abstractNum w:abstractNumId="23" w15:restartNumberingAfterBreak="0">
    <w:nsid w:val="755333D0"/>
    <w:multiLevelType w:val="hybridMultilevel"/>
    <w:tmpl w:val="2E6EBE06"/>
    <w:lvl w:ilvl="0" w:tplc="A2E6C8AC">
      <w:start w:val="1"/>
      <w:numFmt w:val="bullet"/>
      <w:lvlText w:val=""/>
      <w:lvlJc w:val="left"/>
      <w:pPr>
        <w:ind w:left="720" w:hanging="360"/>
      </w:pPr>
      <w:rPr>
        <w:rFonts w:ascii="Symbol" w:hAnsi="Symbol" w:hint="default"/>
      </w:rPr>
    </w:lvl>
    <w:lvl w:ilvl="1" w:tplc="2C1A30F6" w:tentative="1">
      <w:start w:val="1"/>
      <w:numFmt w:val="bullet"/>
      <w:lvlText w:val="o"/>
      <w:lvlJc w:val="left"/>
      <w:pPr>
        <w:ind w:left="1440" w:hanging="360"/>
      </w:pPr>
      <w:rPr>
        <w:rFonts w:ascii="Courier New" w:hAnsi="Courier New" w:cs="Courier New" w:hint="default"/>
      </w:rPr>
    </w:lvl>
    <w:lvl w:ilvl="2" w:tplc="D41E2350" w:tentative="1">
      <w:start w:val="1"/>
      <w:numFmt w:val="bullet"/>
      <w:lvlText w:val=""/>
      <w:lvlJc w:val="left"/>
      <w:pPr>
        <w:ind w:left="2160" w:hanging="360"/>
      </w:pPr>
      <w:rPr>
        <w:rFonts w:ascii="Wingdings" w:hAnsi="Wingdings" w:hint="default"/>
      </w:rPr>
    </w:lvl>
    <w:lvl w:ilvl="3" w:tplc="1BC6BCBC" w:tentative="1">
      <w:start w:val="1"/>
      <w:numFmt w:val="bullet"/>
      <w:lvlText w:val=""/>
      <w:lvlJc w:val="left"/>
      <w:pPr>
        <w:ind w:left="2880" w:hanging="360"/>
      </w:pPr>
      <w:rPr>
        <w:rFonts w:ascii="Symbol" w:hAnsi="Symbol" w:hint="default"/>
      </w:rPr>
    </w:lvl>
    <w:lvl w:ilvl="4" w:tplc="F3C43D12" w:tentative="1">
      <w:start w:val="1"/>
      <w:numFmt w:val="bullet"/>
      <w:lvlText w:val="o"/>
      <w:lvlJc w:val="left"/>
      <w:pPr>
        <w:ind w:left="3600" w:hanging="360"/>
      </w:pPr>
      <w:rPr>
        <w:rFonts w:ascii="Courier New" w:hAnsi="Courier New" w:cs="Courier New" w:hint="default"/>
      </w:rPr>
    </w:lvl>
    <w:lvl w:ilvl="5" w:tplc="473C36DC" w:tentative="1">
      <w:start w:val="1"/>
      <w:numFmt w:val="bullet"/>
      <w:lvlText w:val=""/>
      <w:lvlJc w:val="left"/>
      <w:pPr>
        <w:ind w:left="4320" w:hanging="360"/>
      </w:pPr>
      <w:rPr>
        <w:rFonts w:ascii="Wingdings" w:hAnsi="Wingdings" w:hint="default"/>
      </w:rPr>
    </w:lvl>
    <w:lvl w:ilvl="6" w:tplc="1ABE2D98" w:tentative="1">
      <w:start w:val="1"/>
      <w:numFmt w:val="bullet"/>
      <w:lvlText w:val=""/>
      <w:lvlJc w:val="left"/>
      <w:pPr>
        <w:ind w:left="5040" w:hanging="360"/>
      </w:pPr>
      <w:rPr>
        <w:rFonts w:ascii="Symbol" w:hAnsi="Symbol" w:hint="default"/>
      </w:rPr>
    </w:lvl>
    <w:lvl w:ilvl="7" w:tplc="9F7826DA" w:tentative="1">
      <w:start w:val="1"/>
      <w:numFmt w:val="bullet"/>
      <w:lvlText w:val="o"/>
      <w:lvlJc w:val="left"/>
      <w:pPr>
        <w:ind w:left="5760" w:hanging="360"/>
      </w:pPr>
      <w:rPr>
        <w:rFonts w:ascii="Courier New" w:hAnsi="Courier New" w:cs="Courier New" w:hint="default"/>
      </w:rPr>
    </w:lvl>
    <w:lvl w:ilvl="8" w:tplc="D4EA97F2" w:tentative="1">
      <w:start w:val="1"/>
      <w:numFmt w:val="bullet"/>
      <w:lvlText w:val=""/>
      <w:lvlJc w:val="left"/>
      <w:pPr>
        <w:ind w:left="6480" w:hanging="360"/>
      </w:pPr>
      <w:rPr>
        <w:rFonts w:ascii="Wingdings" w:hAnsi="Wingdings" w:hint="default"/>
      </w:rPr>
    </w:lvl>
  </w:abstractNum>
  <w:abstractNum w:abstractNumId="24" w15:restartNumberingAfterBreak="0">
    <w:nsid w:val="755333D1"/>
    <w:multiLevelType w:val="hybridMultilevel"/>
    <w:tmpl w:val="2E6EBE06"/>
    <w:lvl w:ilvl="0" w:tplc="8F3C9C14">
      <w:start w:val="1"/>
      <w:numFmt w:val="bullet"/>
      <w:lvlText w:val=""/>
      <w:lvlJc w:val="left"/>
      <w:pPr>
        <w:ind w:left="720" w:hanging="360"/>
      </w:pPr>
      <w:rPr>
        <w:rFonts w:ascii="Symbol" w:hAnsi="Symbol" w:hint="default"/>
      </w:rPr>
    </w:lvl>
    <w:lvl w:ilvl="1" w:tplc="1A685AB8" w:tentative="1">
      <w:start w:val="1"/>
      <w:numFmt w:val="bullet"/>
      <w:lvlText w:val="o"/>
      <w:lvlJc w:val="left"/>
      <w:pPr>
        <w:ind w:left="1440" w:hanging="360"/>
      </w:pPr>
      <w:rPr>
        <w:rFonts w:ascii="Courier New" w:hAnsi="Courier New" w:cs="Courier New" w:hint="default"/>
      </w:rPr>
    </w:lvl>
    <w:lvl w:ilvl="2" w:tplc="E24C3176" w:tentative="1">
      <w:start w:val="1"/>
      <w:numFmt w:val="bullet"/>
      <w:lvlText w:val=""/>
      <w:lvlJc w:val="left"/>
      <w:pPr>
        <w:ind w:left="2160" w:hanging="360"/>
      </w:pPr>
      <w:rPr>
        <w:rFonts w:ascii="Wingdings" w:hAnsi="Wingdings" w:hint="default"/>
      </w:rPr>
    </w:lvl>
    <w:lvl w:ilvl="3" w:tplc="C29C79BA" w:tentative="1">
      <w:start w:val="1"/>
      <w:numFmt w:val="bullet"/>
      <w:lvlText w:val=""/>
      <w:lvlJc w:val="left"/>
      <w:pPr>
        <w:ind w:left="2880" w:hanging="360"/>
      </w:pPr>
      <w:rPr>
        <w:rFonts w:ascii="Symbol" w:hAnsi="Symbol" w:hint="default"/>
      </w:rPr>
    </w:lvl>
    <w:lvl w:ilvl="4" w:tplc="6180C8FE" w:tentative="1">
      <w:start w:val="1"/>
      <w:numFmt w:val="bullet"/>
      <w:lvlText w:val="o"/>
      <w:lvlJc w:val="left"/>
      <w:pPr>
        <w:ind w:left="3600" w:hanging="360"/>
      </w:pPr>
      <w:rPr>
        <w:rFonts w:ascii="Courier New" w:hAnsi="Courier New" w:cs="Courier New" w:hint="default"/>
      </w:rPr>
    </w:lvl>
    <w:lvl w:ilvl="5" w:tplc="3C38B490" w:tentative="1">
      <w:start w:val="1"/>
      <w:numFmt w:val="bullet"/>
      <w:lvlText w:val=""/>
      <w:lvlJc w:val="left"/>
      <w:pPr>
        <w:ind w:left="4320" w:hanging="360"/>
      </w:pPr>
      <w:rPr>
        <w:rFonts w:ascii="Wingdings" w:hAnsi="Wingdings" w:hint="default"/>
      </w:rPr>
    </w:lvl>
    <w:lvl w:ilvl="6" w:tplc="6AE0B4EA" w:tentative="1">
      <w:start w:val="1"/>
      <w:numFmt w:val="bullet"/>
      <w:lvlText w:val=""/>
      <w:lvlJc w:val="left"/>
      <w:pPr>
        <w:ind w:left="5040" w:hanging="360"/>
      </w:pPr>
      <w:rPr>
        <w:rFonts w:ascii="Symbol" w:hAnsi="Symbol" w:hint="default"/>
      </w:rPr>
    </w:lvl>
    <w:lvl w:ilvl="7" w:tplc="0890EBCA" w:tentative="1">
      <w:start w:val="1"/>
      <w:numFmt w:val="bullet"/>
      <w:lvlText w:val="o"/>
      <w:lvlJc w:val="left"/>
      <w:pPr>
        <w:ind w:left="5760" w:hanging="360"/>
      </w:pPr>
      <w:rPr>
        <w:rFonts w:ascii="Courier New" w:hAnsi="Courier New" w:cs="Courier New" w:hint="default"/>
      </w:rPr>
    </w:lvl>
    <w:lvl w:ilvl="8" w:tplc="37C85DE2" w:tentative="1">
      <w:start w:val="1"/>
      <w:numFmt w:val="bullet"/>
      <w:lvlText w:val=""/>
      <w:lvlJc w:val="left"/>
      <w:pPr>
        <w:ind w:left="6480" w:hanging="360"/>
      </w:pPr>
      <w:rPr>
        <w:rFonts w:ascii="Wingdings" w:hAnsi="Wingdings" w:hint="default"/>
      </w:rPr>
    </w:lvl>
  </w:abstractNum>
  <w:abstractNum w:abstractNumId="25" w15:restartNumberingAfterBreak="0">
    <w:nsid w:val="755333D2"/>
    <w:multiLevelType w:val="hybridMultilevel"/>
    <w:tmpl w:val="2E6EBE06"/>
    <w:lvl w:ilvl="0" w:tplc="C95EA678">
      <w:start w:val="1"/>
      <w:numFmt w:val="bullet"/>
      <w:lvlText w:val=""/>
      <w:lvlJc w:val="left"/>
      <w:pPr>
        <w:ind w:left="720" w:hanging="360"/>
      </w:pPr>
      <w:rPr>
        <w:rFonts w:ascii="Symbol" w:hAnsi="Symbol" w:hint="default"/>
      </w:rPr>
    </w:lvl>
    <w:lvl w:ilvl="1" w:tplc="E46EE156">
      <w:start w:val="1"/>
      <w:numFmt w:val="bullet"/>
      <w:lvlText w:val="o"/>
      <w:lvlJc w:val="left"/>
      <w:pPr>
        <w:ind w:left="1440" w:hanging="360"/>
      </w:pPr>
      <w:rPr>
        <w:rFonts w:ascii="Courier New" w:hAnsi="Courier New" w:cs="Courier New" w:hint="default"/>
      </w:rPr>
    </w:lvl>
    <w:lvl w:ilvl="2" w:tplc="327ACDCC" w:tentative="1">
      <w:start w:val="1"/>
      <w:numFmt w:val="bullet"/>
      <w:lvlText w:val=""/>
      <w:lvlJc w:val="left"/>
      <w:pPr>
        <w:ind w:left="2160" w:hanging="360"/>
      </w:pPr>
      <w:rPr>
        <w:rFonts w:ascii="Wingdings" w:hAnsi="Wingdings" w:hint="default"/>
      </w:rPr>
    </w:lvl>
    <w:lvl w:ilvl="3" w:tplc="A98257EC" w:tentative="1">
      <w:start w:val="1"/>
      <w:numFmt w:val="bullet"/>
      <w:lvlText w:val=""/>
      <w:lvlJc w:val="left"/>
      <w:pPr>
        <w:ind w:left="2880" w:hanging="360"/>
      </w:pPr>
      <w:rPr>
        <w:rFonts w:ascii="Symbol" w:hAnsi="Symbol" w:hint="default"/>
      </w:rPr>
    </w:lvl>
    <w:lvl w:ilvl="4" w:tplc="53428146" w:tentative="1">
      <w:start w:val="1"/>
      <w:numFmt w:val="bullet"/>
      <w:lvlText w:val="o"/>
      <w:lvlJc w:val="left"/>
      <w:pPr>
        <w:ind w:left="3600" w:hanging="360"/>
      </w:pPr>
      <w:rPr>
        <w:rFonts w:ascii="Courier New" w:hAnsi="Courier New" w:cs="Courier New" w:hint="default"/>
      </w:rPr>
    </w:lvl>
    <w:lvl w:ilvl="5" w:tplc="C680AA74" w:tentative="1">
      <w:start w:val="1"/>
      <w:numFmt w:val="bullet"/>
      <w:lvlText w:val=""/>
      <w:lvlJc w:val="left"/>
      <w:pPr>
        <w:ind w:left="4320" w:hanging="360"/>
      </w:pPr>
      <w:rPr>
        <w:rFonts w:ascii="Wingdings" w:hAnsi="Wingdings" w:hint="default"/>
      </w:rPr>
    </w:lvl>
    <w:lvl w:ilvl="6" w:tplc="C0B8FB42" w:tentative="1">
      <w:start w:val="1"/>
      <w:numFmt w:val="bullet"/>
      <w:lvlText w:val=""/>
      <w:lvlJc w:val="left"/>
      <w:pPr>
        <w:ind w:left="5040" w:hanging="360"/>
      </w:pPr>
      <w:rPr>
        <w:rFonts w:ascii="Symbol" w:hAnsi="Symbol" w:hint="default"/>
      </w:rPr>
    </w:lvl>
    <w:lvl w:ilvl="7" w:tplc="D2105A5A" w:tentative="1">
      <w:start w:val="1"/>
      <w:numFmt w:val="bullet"/>
      <w:lvlText w:val="o"/>
      <w:lvlJc w:val="left"/>
      <w:pPr>
        <w:ind w:left="5760" w:hanging="360"/>
      </w:pPr>
      <w:rPr>
        <w:rFonts w:ascii="Courier New" w:hAnsi="Courier New" w:cs="Courier New" w:hint="default"/>
      </w:rPr>
    </w:lvl>
    <w:lvl w:ilvl="8" w:tplc="9F9A8464" w:tentative="1">
      <w:start w:val="1"/>
      <w:numFmt w:val="bullet"/>
      <w:lvlText w:val=""/>
      <w:lvlJc w:val="left"/>
      <w:pPr>
        <w:ind w:left="6480" w:hanging="360"/>
      </w:pPr>
      <w:rPr>
        <w:rFonts w:ascii="Wingdings" w:hAnsi="Wingdings" w:hint="default"/>
      </w:rPr>
    </w:lvl>
  </w:abstractNum>
  <w:abstractNum w:abstractNumId="26" w15:restartNumberingAfterBreak="0">
    <w:nsid w:val="7553347D"/>
    <w:multiLevelType w:val="hybridMultilevel"/>
    <w:tmpl w:val="2E6EBE06"/>
    <w:lvl w:ilvl="0" w:tplc="46A232F6">
      <w:start w:val="1"/>
      <w:numFmt w:val="bullet"/>
      <w:lvlText w:val=""/>
      <w:lvlJc w:val="left"/>
      <w:pPr>
        <w:ind w:left="720" w:hanging="360"/>
      </w:pPr>
      <w:rPr>
        <w:rFonts w:ascii="Symbol" w:hAnsi="Symbol" w:hint="default"/>
      </w:rPr>
    </w:lvl>
    <w:lvl w:ilvl="1" w:tplc="4FAE4586" w:tentative="1">
      <w:start w:val="1"/>
      <w:numFmt w:val="bullet"/>
      <w:lvlText w:val="o"/>
      <w:lvlJc w:val="left"/>
      <w:pPr>
        <w:ind w:left="1440" w:hanging="360"/>
      </w:pPr>
      <w:rPr>
        <w:rFonts w:ascii="Courier New" w:hAnsi="Courier New" w:cs="Courier New" w:hint="default"/>
      </w:rPr>
    </w:lvl>
    <w:lvl w:ilvl="2" w:tplc="85A6D06A" w:tentative="1">
      <w:start w:val="1"/>
      <w:numFmt w:val="bullet"/>
      <w:lvlText w:val=""/>
      <w:lvlJc w:val="left"/>
      <w:pPr>
        <w:ind w:left="2160" w:hanging="360"/>
      </w:pPr>
      <w:rPr>
        <w:rFonts w:ascii="Wingdings" w:hAnsi="Wingdings" w:hint="default"/>
      </w:rPr>
    </w:lvl>
    <w:lvl w:ilvl="3" w:tplc="09CAC622" w:tentative="1">
      <w:start w:val="1"/>
      <w:numFmt w:val="bullet"/>
      <w:lvlText w:val=""/>
      <w:lvlJc w:val="left"/>
      <w:pPr>
        <w:ind w:left="2880" w:hanging="360"/>
      </w:pPr>
      <w:rPr>
        <w:rFonts w:ascii="Symbol" w:hAnsi="Symbol" w:hint="default"/>
      </w:rPr>
    </w:lvl>
    <w:lvl w:ilvl="4" w:tplc="98E4F048" w:tentative="1">
      <w:start w:val="1"/>
      <w:numFmt w:val="bullet"/>
      <w:lvlText w:val="o"/>
      <w:lvlJc w:val="left"/>
      <w:pPr>
        <w:ind w:left="3600" w:hanging="360"/>
      </w:pPr>
      <w:rPr>
        <w:rFonts w:ascii="Courier New" w:hAnsi="Courier New" w:cs="Courier New" w:hint="default"/>
      </w:rPr>
    </w:lvl>
    <w:lvl w:ilvl="5" w:tplc="BA0C0098" w:tentative="1">
      <w:start w:val="1"/>
      <w:numFmt w:val="bullet"/>
      <w:lvlText w:val=""/>
      <w:lvlJc w:val="left"/>
      <w:pPr>
        <w:ind w:left="4320" w:hanging="360"/>
      </w:pPr>
      <w:rPr>
        <w:rFonts w:ascii="Wingdings" w:hAnsi="Wingdings" w:hint="default"/>
      </w:rPr>
    </w:lvl>
    <w:lvl w:ilvl="6" w:tplc="312CE398" w:tentative="1">
      <w:start w:val="1"/>
      <w:numFmt w:val="bullet"/>
      <w:lvlText w:val=""/>
      <w:lvlJc w:val="left"/>
      <w:pPr>
        <w:ind w:left="5040" w:hanging="360"/>
      </w:pPr>
      <w:rPr>
        <w:rFonts w:ascii="Symbol" w:hAnsi="Symbol" w:hint="default"/>
      </w:rPr>
    </w:lvl>
    <w:lvl w:ilvl="7" w:tplc="CE84418E" w:tentative="1">
      <w:start w:val="1"/>
      <w:numFmt w:val="bullet"/>
      <w:lvlText w:val="o"/>
      <w:lvlJc w:val="left"/>
      <w:pPr>
        <w:ind w:left="5760" w:hanging="360"/>
      </w:pPr>
      <w:rPr>
        <w:rFonts w:ascii="Courier New" w:hAnsi="Courier New" w:cs="Courier New" w:hint="default"/>
      </w:rPr>
    </w:lvl>
    <w:lvl w:ilvl="8" w:tplc="75FE27EC" w:tentative="1">
      <w:start w:val="1"/>
      <w:numFmt w:val="bullet"/>
      <w:lvlText w:val=""/>
      <w:lvlJc w:val="left"/>
      <w:pPr>
        <w:ind w:left="6480" w:hanging="360"/>
      </w:pPr>
      <w:rPr>
        <w:rFonts w:ascii="Wingdings" w:hAnsi="Wingdings" w:hint="default"/>
      </w:rPr>
    </w:lvl>
  </w:abstractNum>
  <w:abstractNum w:abstractNumId="27" w15:restartNumberingAfterBreak="0">
    <w:nsid w:val="75533483"/>
    <w:multiLevelType w:val="hybridMultilevel"/>
    <w:tmpl w:val="ED50D000"/>
    <w:lvl w:ilvl="0" w:tplc="EF9AAFD8">
      <w:start w:val="1"/>
      <w:numFmt w:val="decimal"/>
      <w:lvlText w:val="%1."/>
      <w:lvlJc w:val="left"/>
      <w:pPr>
        <w:ind w:left="720" w:hanging="360"/>
      </w:pPr>
    </w:lvl>
    <w:lvl w:ilvl="1" w:tplc="6E10B470" w:tentative="1">
      <w:start w:val="1"/>
      <w:numFmt w:val="lowerLetter"/>
      <w:lvlText w:val="%2."/>
      <w:lvlJc w:val="left"/>
      <w:pPr>
        <w:ind w:left="1440" w:hanging="360"/>
      </w:pPr>
    </w:lvl>
    <w:lvl w:ilvl="2" w:tplc="BD585DE4" w:tentative="1">
      <w:start w:val="1"/>
      <w:numFmt w:val="lowerRoman"/>
      <w:lvlText w:val="%3."/>
      <w:lvlJc w:val="right"/>
      <w:pPr>
        <w:ind w:left="2160" w:hanging="180"/>
      </w:pPr>
    </w:lvl>
    <w:lvl w:ilvl="3" w:tplc="56461206" w:tentative="1">
      <w:start w:val="1"/>
      <w:numFmt w:val="decimal"/>
      <w:lvlText w:val="%4."/>
      <w:lvlJc w:val="left"/>
      <w:pPr>
        <w:ind w:left="2880" w:hanging="360"/>
      </w:pPr>
    </w:lvl>
    <w:lvl w:ilvl="4" w:tplc="D6CCE4B6" w:tentative="1">
      <w:start w:val="1"/>
      <w:numFmt w:val="lowerLetter"/>
      <w:lvlText w:val="%5."/>
      <w:lvlJc w:val="left"/>
      <w:pPr>
        <w:ind w:left="3600" w:hanging="360"/>
      </w:pPr>
    </w:lvl>
    <w:lvl w:ilvl="5" w:tplc="B468AA38" w:tentative="1">
      <w:start w:val="1"/>
      <w:numFmt w:val="lowerRoman"/>
      <w:lvlText w:val="%6."/>
      <w:lvlJc w:val="right"/>
      <w:pPr>
        <w:ind w:left="4320" w:hanging="180"/>
      </w:pPr>
    </w:lvl>
    <w:lvl w:ilvl="6" w:tplc="91ECB7AC" w:tentative="1">
      <w:start w:val="1"/>
      <w:numFmt w:val="decimal"/>
      <w:lvlText w:val="%7."/>
      <w:lvlJc w:val="left"/>
      <w:pPr>
        <w:ind w:left="5040" w:hanging="360"/>
      </w:pPr>
    </w:lvl>
    <w:lvl w:ilvl="7" w:tplc="F45C3872" w:tentative="1">
      <w:start w:val="1"/>
      <w:numFmt w:val="lowerLetter"/>
      <w:lvlText w:val="%8."/>
      <w:lvlJc w:val="left"/>
      <w:pPr>
        <w:ind w:left="5760" w:hanging="360"/>
      </w:pPr>
    </w:lvl>
    <w:lvl w:ilvl="8" w:tplc="B7F6ECDC" w:tentative="1">
      <w:start w:val="1"/>
      <w:numFmt w:val="lowerRoman"/>
      <w:lvlText w:val="%9."/>
      <w:lvlJc w:val="right"/>
      <w:pPr>
        <w:ind w:left="6480" w:hanging="180"/>
      </w:pPr>
    </w:lvl>
  </w:abstractNum>
  <w:num w:numId="1">
    <w:abstractNumId w:val="20"/>
  </w:num>
  <w:num w:numId="2">
    <w:abstractNumId w:val="6"/>
  </w:num>
  <w:num w:numId="3">
    <w:abstractNumId w:val="10"/>
  </w:num>
  <w:num w:numId="4">
    <w:abstractNumId w:val="15"/>
  </w:num>
  <w:num w:numId="5">
    <w:abstractNumId w:val="9"/>
  </w:num>
  <w:num w:numId="6">
    <w:abstractNumId w:val="22"/>
  </w:num>
  <w:num w:numId="7">
    <w:abstractNumId w:val="23"/>
  </w:num>
  <w:num w:numId="8">
    <w:abstractNumId w:val="24"/>
  </w:num>
  <w:num w:numId="9">
    <w:abstractNumId w:val="25"/>
  </w:num>
  <w:num w:numId="10">
    <w:abstractNumId w:val="26"/>
  </w:num>
  <w:num w:numId="11">
    <w:abstractNumId w:val="27"/>
  </w:num>
  <w:num w:numId="12">
    <w:abstractNumId w:val="17"/>
  </w:num>
  <w:num w:numId="13">
    <w:abstractNumId w:val="13"/>
  </w:num>
  <w:num w:numId="14">
    <w:abstractNumId w:val="11"/>
  </w:num>
  <w:num w:numId="15">
    <w:abstractNumId w:val="18"/>
  </w:num>
  <w:num w:numId="16">
    <w:abstractNumId w:val="21"/>
  </w:num>
  <w:num w:numId="17">
    <w:abstractNumId w:val="0"/>
  </w:num>
  <w:num w:numId="18">
    <w:abstractNumId w:val="2"/>
  </w:num>
  <w:num w:numId="19">
    <w:abstractNumId w:val="12"/>
  </w:num>
  <w:num w:numId="20">
    <w:abstractNumId w:val="4"/>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1"/>
  </w:num>
  <w:num w:numId="29">
    <w:abstractNumId w:val="6"/>
  </w:num>
  <w:num w:numId="30">
    <w:abstractNumId w:val="3"/>
  </w:num>
  <w:num w:numId="31">
    <w:abstractNumId w:val="16"/>
  </w:num>
  <w:num w:numId="32">
    <w:abstractNumId w:val="7"/>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6"/>
  </w:num>
  <w:num w:numId="36">
    <w:abstractNumId w:val="19"/>
  </w:num>
  <w:num w:numId="37">
    <w:abstractNumId w:val="14"/>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kib Burza">
    <w15:presenceInfo w15:providerId="AD" w15:userId="S::sakib.burza@barcelona.msf.org::d73b39a9-d384-4d47-966e-c87045f3a9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6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5s55v2vwzxx1esvxkpv55jw9e0assxwr9z&quot;&gt;My EndNote Library&lt;record-ids&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70&lt;/item&gt;&lt;item&gt;272&lt;/item&gt;&lt;item&gt;273&lt;/item&gt;&lt;item&gt;274&lt;/item&gt;&lt;item&gt;275&lt;/item&gt;&lt;item&gt;276&lt;/item&gt;&lt;item&gt;277&lt;/item&gt;&lt;/record-ids&gt;&lt;/item&gt;&lt;/Libraries&gt;"/>
  </w:docVars>
  <w:rsids>
    <w:rsidRoot w:val="000A5C94"/>
    <w:rsid w:val="0000115A"/>
    <w:rsid w:val="00003679"/>
    <w:rsid w:val="000062F4"/>
    <w:rsid w:val="0001078F"/>
    <w:rsid w:val="00010F99"/>
    <w:rsid w:val="00011CD7"/>
    <w:rsid w:val="00014204"/>
    <w:rsid w:val="00015F47"/>
    <w:rsid w:val="0001636D"/>
    <w:rsid w:val="00016984"/>
    <w:rsid w:val="00016C7F"/>
    <w:rsid w:val="00017B70"/>
    <w:rsid w:val="00021920"/>
    <w:rsid w:val="00022AF4"/>
    <w:rsid w:val="00022D02"/>
    <w:rsid w:val="00026632"/>
    <w:rsid w:val="00030AA4"/>
    <w:rsid w:val="000312B0"/>
    <w:rsid w:val="00033BE5"/>
    <w:rsid w:val="00033C67"/>
    <w:rsid w:val="000350C6"/>
    <w:rsid w:val="00036667"/>
    <w:rsid w:val="00041934"/>
    <w:rsid w:val="0004267E"/>
    <w:rsid w:val="00042C59"/>
    <w:rsid w:val="00046302"/>
    <w:rsid w:val="00047C5C"/>
    <w:rsid w:val="0005048F"/>
    <w:rsid w:val="0005226F"/>
    <w:rsid w:val="00052610"/>
    <w:rsid w:val="00052D73"/>
    <w:rsid w:val="00052F79"/>
    <w:rsid w:val="000551D8"/>
    <w:rsid w:val="00055F8E"/>
    <w:rsid w:val="0005600E"/>
    <w:rsid w:val="00062933"/>
    <w:rsid w:val="0006413A"/>
    <w:rsid w:val="00064790"/>
    <w:rsid w:val="00064FBD"/>
    <w:rsid w:val="000656CF"/>
    <w:rsid w:val="000672B4"/>
    <w:rsid w:val="00067467"/>
    <w:rsid w:val="00067F63"/>
    <w:rsid w:val="00070B28"/>
    <w:rsid w:val="000714A3"/>
    <w:rsid w:val="00071CF2"/>
    <w:rsid w:val="00072990"/>
    <w:rsid w:val="000730A5"/>
    <w:rsid w:val="0007350E"/>
    <w:rsid w:val="000747AA"/>
    <w:rsid w:val="000760C2"/>
    <w:rsid w:val="0007679E"/>
    <w:rsid w:val="00076FF4"/>
    <w:rsid w:val="000802F7"/>
    <w:rsid w:val="00081D5C"/>
    <w:rsid w:val="00082342"/>
    <w:rsid w:val="000835AA"/>
    <w:rsid w:val="000847E0"/>
    <w:rsid w:val="00084B62"/>
    <w:rsid w:val="00086133"/>
    <w:rsid w:val="00086771"/>
    <w:rsid w:val="000900D3"/>
    <w:rsid w:val="0009069C"/>
    <w:rsid w:val="0009081D"/>
    <w:rsid w:val="00090930"/>
    <w:rsid w:val="000940EA"/>
    <w:rsid w:val="0009499D"/>
    <w:rsid w:val="00094BEA"/>
    <w:rsid w:val="0009574F"/>
    <w:rsid w:val="0009604E"/>
    <w:rsid w:val="0009618C"/>
    <w:rsid w:val="0009744B"/>
    <w:rsid w:val="000A0E1B"/>
    <w:rsid w:val="000A23CC"/>
    <w:rsid w:val="000A396B"/>
    <w:rsid w:val="000A3D26"/>
    <w:rsid w:val="000A52EF"/>
    <w:rsid w:val="000A5C94"/>
    <w:rsid w:val="000A5D1F"/>
    <w:rsid w:val="000A7FA8"/>
    <w:rsid w:val="000B0B6D"/>
    <w:rsid w:val="000B1220"/>
    <w:rsid w:val="000B50D1"/>
    <w:rsid w:val="000C1754"/>
    <w:rsid w:val="000C462D"/>
    <w:rsid w:val="000C4F46"/>
    <w:rsid w:val="000C5263"/>
    <w:rsid w:val="000C52E3"/>
    <w:rsid w:val="000C6654"/>
    <w:rsid w:val="000D0B19"/>
    <w:rsid w:val="000D263E"/>
    <w:rsid w:val="000D2DAF"/>
    <w:rsid w:val="000D2EE0"/>
    <w:rsid w:val="000D3E63"/>
    <w:rsid w:val="000D5709"/>
    <w:rsid w:val="000D6BCA"/>
    <w:rsid w:val="000D726F"/>
    <w:rsid w:val="000D7475"/>
    <w:rsid w:val="000D7FD1"/>
    <w:rsid w:val="000E3878"/>
    <w:rsid w:val="000E4F25"/>
    <w:rsid w:val="000E613B"/>
    <w:rsid w:val="000E69ED"/>
    <w:rsid w:val="000E7A6A"/>
    <w:rsid w:val="000F000F"/>
    <w:rsid w:val="000F29CB"/>
    <w:rsid w:val="000F5857"/>
    <w:rsid w:val="000F6FF3"/>
    <w:rsid w:val="000F73F2"/>
    <w:rsid w:val="000F75D7"/>
    <w:rsid w:val="00101AD1"/>
    <w:rsid w:val="00103110"/>
    <w:rsid w:val="00103B71"/>
    <w:rsid w:val="00104C8F"/>
    <w:rsid w:val="00105034"/>
    <w:rsid w:val="0010601E"/>
    <w:rsid w:val="00106091"/>
    <w:rsid w:val="0010735E"/>
    <w:rsid w:val="0010759E"/>
    <w:rsid w:val="00111502"/>
    <w:rsid w:val="001160AA"/>
    <w:rsid w:val="00116D5D"/>
    <w:rsid w:val="00117DD2"/>
    <w:rsid w:val="0012060F"/>
    <w:rsid w:val="00120C38"/>
    <w:rsid w:val="00121617"/>
    <w:rsid w:val="00121655"/>
    <w:rsid w:val="0012201C"/>
    <w:rsid w:val="00125617"/>
    <w:rsid w:val="00126285"/>
    <w:rsid w:val="001271DE"/>
    <w:rsid w:val="001304CF"/>
    <w:rsid w:val="00130C95"/>
    <w:rsid w:val="00130C98"/>
    <w:rsid w:val="00131CA6"/>
    <w:rsid w:val="00136AEA"/>
    <w:rsid w:val="001379EA"/>
    <w:rsid w:val="00141BA5"/>
    <w:rsid w:val="00142909"/>
    <w:rsid w:val="001449EF"/>
    <w:rsid w:val="00147DDC"/>
    <w:rsid w:val="00150641"/>
    <w:rsid w:val="001507A9"/>
    <w:rsid w:val="00151D5F"/>
    <w:rsid w:val="00151FAC"/>
    <w:rsid w:val="00153931"/>
    <w:rsid w:val="001555D8"/>
    <w:rsid w:val="0015716D"/>
    <w:rsid w:val="001600E7"/>
    <w:rsid w:val="00161FC0"/>
    <w:rsid w:val="001630FD"/>
    <w:rsid w:val="001643DC"/>
    <w:rsid w:val="00164A1E"/>
    <w:rsid w:val="001654E6"/>
    <w:rsid w:val="00165BAC"/>
    <w:rsid w:val="0016772D"/>
    <w:rsid w:val="001700FC"/>
    <w:rsid w:val="00170114"/>
    <w:rsid w:val="0017103B"/>
    <w:rsid w:val="00172FC3"/>
    <w:rsid w:val="00173FE0"/>
    <w:rsid w:val="0017496C"/>
    <w:rsid w:val="001749FE"/>
    <w:rsid w:val="00175A4F"/>
    <w:rsid w:val="00177B01"/>
    <w:rsid w:val="00177DD5"/>
    <w:rsid w:val="00183A61"/>
    <w:rsid w:val="001845F2"/>
    <w:rsid w:val="001878B5"/>
    <w:rsid w:val="00187922"/>
    <w:rsid w:val="00187E57"/>
    <w:rsid w:val="001926D2"/>
    <w:rsid w:val="0019560F"/>
    <w:rsid w:val="00196BA2"/>
    <w:rsid w:val="0019701C"/>
    <w:rsid w:val="001A1F3C"/>
    <w:rsid w:val="001A2664"/>
    <w:rsid w:val="001A2F2F"/>
    <w:rsid w:val="001A39D0"/>
    <w:rsid w:val="001A54D6"/>
    <w:rsid w:val="001A6D03"/>
    <w:rsid w:val="001B019F"/>
    <w:rsid w:val="001B170D"/>
    <w:rsid w:val="001B26B6"/>
    <w:rsid w:val="001B282E"/>
    <w:rsid w:val="001B3661"/>
    <w:rsid w:val="001B629B"/>
    <w:rsid w:val="001B660C"/>
    <w:rsid w:val="001B7CA0"/>
    <w:rsid w:val="001C0BE2"/>
    <w:rsid w:val="001C24FA"/>
    <w:rsid w:val="001C3519"/>
    <w:rsid w:val="001C3DBA"/>
    <w:rsid w:val="001C5C02"/>
    <w:rsid w:val="001D0991"/>
    <w:rsid w:val="001D1BCE"/>
    <w:rsid w:val="001D2648"/>
    <w:rsid w:val="001D2920"/>
    <w:rsid w:val="001D3894"/>
    <w:rsid w:val="001D5202"/>
    <w:rsid w:val="001D6681"/>
    <w:rsid w:val="001D67FA"/>
    <w:rsid w:val="001D6CA0"/>
    <w:rsid w:val="001D7242"/>
    <w:rsid w:val="001D7EC4"/>
    <w:rsid w:val="001E0213"/>
    <w:rsid w:val="001E1086"/>
    <w:rsid w:val="001E112A"/>
    <w:rsid w:val="001E1E52"/>
    <w:rsid w:val="001E2A0C"/>
    <w:rsid w:val="001E320F"/>
    <w:rsid w:val="001E3E65"/>
    <w:rsid w:val="001E70F5"/>
    <w:rsid w:val="001E77DB"/>
    <w:rsid w:val="001F023E"/>
    <w:rsid w:val="001F25F0"/>
    <w:rsid w:val="001F34D0"/>
    <w:rsid w:val="001F358D"/>
    <w:rsid w:val="001F4AF0"/>
    <w:rsid w:val="001F5707"/>
    <w:rsid w:val="001F6711"/>
    <w:rsid w:val="001F7852"/>
    <w:rsid w:val="002003BA"/>
    <w:rsid w:val="002011E3"/>
    <w:rsid w:val="002014E3"/>
    <w:rsid w:val="00201EB5"/>
    <w:rsid w:val="00201EEF"/>
    <w:rsid w:val="002042DB"/>
    <w:rsid w:val="002045B5"/>
    <w:rsid w:val="00204C00"/>
    <w:rsid w:val="00205B9C"/>
    <w:rsid w:val="00210F0D"/>
    <w:rsid w:val="002124F8"/>
    <w:rsid w:val="00212849"/>
    <w:rsid w:val="00214236"/>
    <w:rsid w:val="00214FEA"/>
    <w:rsid w:val="00215144"/>
    <w:rsid w:val="00215152"/>
    <w:rsid w:val="00215692"/>
    <w:rsid w:val="00215A5D"/>
    <w:rsid w:val="00216BBA"/>
    <w:rsid w:val="0021774A"/>
    <w:rsid w:val="00217AC9"/>
    <w:rsid w:val="00217D6A"/>
    <w:rsid w:val="00221352"/>
    <w:rsid w:val="00222F17"/>
    <w:rsid w:val="00224780"/>
    <w:rsid w:val="00224BD0"/>
    <w:rsid w:val="0022543F"/>
    <w:rsid w:val="00225BE2"/>
    <w:rsid w:val="002301F9"/>
    <w:rsid w:val="00231457"/>
    <w:rsid w:val="002317DC"/>
    <w:rsid w:val="0023203A"/>
    <w:rsid w:val="0023611D"/>
    <w:rsid w:val="0023642C"/>
    <w:rsid w:val="00236786"/>
    <w:rsid w:val="00241832"/>
    <w:rsid w:val="00242B59"/>
    <w:rsid w:val="00242C33"/>
    <w:rsid w:val="00243587"/>
    <w:rsid w:val="00243B77"/>
    <w:rsid w:val="002462C1"/>
    <w:rsid w:val="00246345"/>
    <w:rsid w:val="00250760"/>
    <w:rsid w:val="00250A44"/>
    <w:rsid w:val="002514E9"/>
    <w:rsid w:val="002517E8"/>
    <w:rsid w:val="00251A1D"/>
    <w:rsid w:val="0025236F"/>
    <w:rsid w:val="00252D22"/>
    <w:rsid w:val="00253949"/>
    <w:rsid w:val="00257119"/>
    <w:rsid w:val="00262D7F"/>
    <w:rsid w:val="0026387A"/>
    <w:rsid w:val="002641D9"/>
    <w:rsid w:val="00265127"/>
    <w:rsid w:val="00266EB4"/>
    <w:rsid w:val="00270487"/>
    <w:rsid w:val="0027220C"/>
    <w:rsid w:val="0027225C"/>
    <w:rsid w:val="00272FFB"/>
    <w:rsid w:val="002743D0"/>
    <w:rsid w:val="002752EA"/>
    <w:rsid w:val="002754A0"/>
    <w:rsid w:val="00275868"/>
    <w:rsid w:val="00275FE9"/>
    <w:rsid w:val="002774B3"/>
    <w:rsid w:val="00282525"/>
    <w:rsid w:val="00283884"/>
    <w:rsid w:val="00287B23"/>
    <w:rsid w:val="00287FDF"/>
    <w:rsid w:val="002902BD"/>
    <w:rsid w:val="00296686"/>
    <w:rsid w:val="002967E4"/>
    <w:rsid w:val="00296DC4"/>
    <w:rsid w:val="00297A10"/>
    <w:rsid w:val="002A248D"/>
    <w:rsid w:val="002A3A6C"/>
    <w:rsid w:val="002A559B"/>
    <w:rsid w:val="002A5F0B"/>
    <w:rsid w:val="002A60E4"/>
    <w:rsid w:val="002B25B9"/>
    <w:rsid w:val="002B4D3D"/>
    <w:rsid w:val="002B5A53"/>
    <w:rsid w:val="002B600C"/>
    <w:rsid w:val="002B7E84"/>
    <w:rsid w:val="002C17B7"/>
    <w:rsid w:val="002C2403"/>
    <w:rsid w:val="002C253E"/>
    <w:rsid w:val="002C2666"/>
    <w:rsid w:val="002C26D9"/>
    <w:rsid w:val="002C344D"/>
    <w:rsid w:val="002C3E16"/>
    <w:rsid w:val="002C67BB"/>
    <w:rsid w:val="002C683F"/>
    <w:rsid w:val="002C6915"/>
    <w:rsid w:val="002C6F34"/>
    <w:rsid w:val="002D1833"/>
    <w:rsid w:val="002D33F8"/>
    <w:rsid w:val="002D4CAE"/>
    <w:rsid w:val="002E3774"/>
    <w:rsid w:val="002E41E9"/>
    <w:rsid w:val="002E518C"/>
    <w:rsid w:val="002E5A6E"/>
    <w:rsid w:val="002E5BBE"/>
    <w:rsid w:val="002E5DC5"/>
    <w:rsid w:val="002E6016"/>
    <w:rsid w:val="002E6279"/>
    <w:rsid w:val="002E71A9"/>
    <w:rsid w:val="002F190B"/>
    <w:rsid w:val="002F3783"/>
    <w:rsid w:val="002F379A"/>
    <w:rsid w:val="002F6104"/>
    <w:rsid w:val="00302559"/>
    <w:rsid w:val="00302C4A"/>
    <w:rsid w:val="003036CF"/>
    <w:rsid w:val="00303A10"/>
    <w:rsid w:val="003055B8"/>
    <w:rsid w:val="00305EF6"/>
    <w:rsid w:val="00306838"/>
    <w:rsid w:val="00306E35"/>
    <w:rsid w:val="00310056"/>
    <w:rsid w:val="00310EF3"/>
    <w:rsid w:val="00311DB7"/>
    <w:rsid w:val="003136B7"/>
    <w:rsid w:val="0031524D"/>
    <w:rsid w:val="00315982"/>
    <w:rsid w:val="0031709F"/>
    <w:rsid w:val="0031721D"/>
    <w:rsid w:val="003202B1"/>
    <w:rsid w:val="00321808"/>
    <w:rsid w:val="00322181"/>
    <w:rsid w:val="00323E49"/>
    <w:rsid w:val="0032488D"/>
    <w:rsid w:val="00325531"/>
    <w:rsid w:val="0032645A"/>
    <w:rsid w:val="00326AF7"/>
    <w:rsid w:val="00327234"/>
    <w:rsid w:val="00327524"/>
    <w:rsid w:val="0033076D"/>
    <w:rsid w:val="0033089F"/>
    <w:rsid w:val="00330D89"/>
    <w:rsid w:val="003312F9"/>
    <w:rsid w:val="00331527"/>
    <w:rsid w:val="00331629"/>
    <w:rsid w:val="00332AB2"/>
    <w:rsid w:val="00332AC9"/>
    <w:rsid w:val="003330CB"/>
    <w:rsid w:val="00333547"/>
    <w:rsid w:val="0033616F"/>
    <w:rsid w:val="003372CF"/>
    <w:rsid w:val="00340128"/>
    <w:rsid w:val="00340D33"/>
    <w:rsid w:val="00340F32"/>
    <w:rsid w:val="00340F92"/>
    <w:rsid w:val="003413BA"/>
    <w:rsid w:val="00344741"/>
    <w:rsid w:val="00345815"/>
    <w:rsid w:val="00345FB1"/>
    <w:rsid w:val="003460C6"/>
    <w:rsid w:val="00346CC3"/>
    <w:rsid w:val="00347097"/>
    <w:rsid w:val="00347F28"/>
    <w:rsid w:val="0035060C"/>
    <w:rsid w:val="00351C16"/>
    <w:rsid w:val="00354138"/>
    <w:rsid w:val="00354338"/>
    <w:rsid w:val="003544E1"/>
    <w:rsid w:val="00354A1A"/>
    <w:rsid w:val="00356D5A"/>
    <w:rsid w:val="00363351"/>
    <w:rsid w:val="00365359"/>
    <w:rsid w:val="00365381"/>
    <w:rsid w:val="00365E75"/>
    <w:rsid w:val="003663AD"/>
    <w:rsid w:val="00367314"/>
    <w:rsid w:val="0037003C"/>
    <w:rsid w:val="003711C9"/>
    <w:rsid w:val="00372FA9"/>
    <w:rsid w:val="003753B4"/>
    <w:rsid w:val="00376572"/>
    <w:rsid w:val="0037790E"/>
    <w:rsid w:val="00381E9C"/>
    <w:rsid w:val="0038473D"/>
    <w:rsid w:val="00384FD4"/>
    <w:rsid w:val="003859CC"/>
    <w:rsid w:val="00385BFC"/>
    <w:rsid w:val="00391271"/>
    <w:rsid w:val="0039145B"/>
    <w:rsid w:val="0039235E"/>
    <w:rsid w:val="00392BD8"/>
    <w:rsid w:val="003965D8"/>
    <w:rsid w:val="003A131A"/>
    <w:rsid w:val="003A2277"/>
    <w:rsid w:val="003A3176"/>
    <w:rsid w:val="003A336C"/>
    <w:rsid w:val="003A4E95"/>
    <w:rsid w:val="003A79E7"/>
    <w:rsid w:val="003B0B1C"/>
    <w:rsid w:val="003B1739"/>
    <w:rsid w:val="003B1B74"/>
    <w:rsid w:val="003B21BE"/>
    <w:rsid w:val="003B27AB"/>
    <w:rsid w:val="003B5511"/>
    <w:rsid w:val="003C177B"/>
    <w:rsid w:val="003C18FA"/>
    <w:rsid w:val="003C4103"/>
    <w:rsid w:val="003C4DB7"/>
    <w:rsid w:val="003C6D6A"/>
    <w:rsid w:val="003C6F3C"/>
    <w:rsid w:val="003C7C79"/>
    <w:rsid w:val="003D1104"/>
    <w:rsid w:val="003D1CD3"/>
    <w:rsid w:val="003D24FA"/>
    <w:rsid w:val="003D3787"/>
    <w:rsid w:val="003D51EB"/>
    <w:rsid w:val="003D5252"/>
    <w:rsid w:val="003D5902"/>
    <w:rsid w:val="003D6A12"/>
    <w:rsid w:val="003D7C7E"/>
    <w:rsid w:val="003E0ACC"/>
    <w:rsid w:val="003E448F"/>
    <w:rsid w:val="003E5004"/>
    <w:rsid w:val="003E5F02"/>
    <w:rsid w:val="003E7ABD"/>
    <w:rsid w:val="003F0244"/>
    <w:rsid w:val="003F04A7"/>
    <w:rsid w:val="003F0546"/>
    <w:rsid w:val="003F085B"/>
    <w:rsid w:val="003F1C21"/>
    <w:rsid w:val="003F2A30"/>
    <w:rsid w:val="003F2FB6"/>
    <w:rsid w:val="003F40DE"/>
    <w:rsid w:val="003F41AC"/>
    <w:rsid w:val="003F48EB"/>
    <w:rsid w:val="003F50C3"/>
    <w:rsid w:val="003F7E10"/>
    <w:rsid w:val="00400385"/>
    <w:rsid w:val="00400749"/>
    <w:rsid w:val="00402A8E"/>
    <w:rsid w:val="0040355E"/>
    <w:rsid w:val="00403974"/>
    <w:rsid w:val="00403EA5"/>
    <w:rsid w:val="00405724"/>
    <w:rsid w:val="00405B0A"/>
    <w:rsid w:val="00406248"/>
    <w:rsid w:val="00406773"/>
    <w:rsid w:val="00406A15"/>
    <w:rsid w:val="00410ACE"/>
    <w:rsid w:val="00410FFA"/>
    <w:rsid w:val="00413FAF"/>
    <w:rsid w:val="004156AF"/>
    <w:rsid w:val="00415D58"/>
    <w:rsid w:val="00420009"/>
    <w:rsid w:val="00422E0B"/>
    <w:rsid w:val="00423331"/>
    <w:rsid w:val="0042472A"/>
    <w:rsid w:val="004248C3"/>
    <w:rsid w:val="004258B0"/>
    <w:rsid w:val="0042625B"/>
    <w:rsid w:val="004267D0"/>
    <w:rsid w:val="004312D3"/>
    <w:rsid w:val="0043167E"/>
    <w:rsid w:val="004319DD"/>
    <w:rsid w:val="00435B9C"/>
    <w:rsid w:val="00436D35"/>
    <w:rsid w:val="004372DE"/>
    <w:rsid w:val="00437344"/>
    <w:rsid w:val="0043779F"/>
    <w:rsid w:val="00437802"/>
    <w:rsid w:val="00440860"/>
    <w:rsid w:val="00440C67"/>
    <w:rsid w:val="00440CF8"/>
    <w:rsid w:val="00443CEA"/>
    <w:rsid w:val="00444B7C"/>
    <w:rsid w:val="00447559"/>
    <w:rsid w:val="00450164"/>
    <w:rsid w:val="00450E92"/>
    <w:rsid w:val="0045111F"/>
    <w:rsid w:val="0045113D"/>
    <w:rsid w:val="00451662"/>
    <w:rsid w:val="00454582"/>
    <w:rsid w:val="00454AED"/>
    <w:rsid w:val="004552FF"/>
    <w:rsid w:val="00455673"/>
    <w:rsid w:val="0045604C"/>
    <w:rsid w:val="00457347"/>
    <w:rsid w:val="00460567"/>
    <w:rsid w:val="004612E5"/>
    <w:rsid w:val="00463654"/>
    <w:rsid w:val="00464251"/>
    <w:rsid w:val="0046514F"/>
    <w:rsid w:val="00465322"/>
    <w:rsid w:val="00467D1C"/>
    <w:rsid w:val="00471DEF"/>
    <w:rsid w:val="00474261"/>
    <w:rsid w:val="00474987"/>
    <w:rsid w:val="00475709"/>
    <w:rsid w:val="00475750"/>
    <w:rsid w:val="00475D27"/>
    <w:rsid w:val="00475D30"/>
    <w:rsid w:val="00477396"/>
    <w:rsid w:val="00477742"/>
    <w:rsid w:val="00480204"/>
    <w:rsid w:val="00480B67"/>
    <w:rsid w:val="00481C97"/>
    <w:rsid w:val="00483435"/>
    <w:rsid w:val="00484A05"/>
    <w:rsid w:val="00485ADD"/>
    <w:rsid w:val="004862C6"/>
    <w:rsid w:val="00490208"/>
    <w:rsid w:val="004903C6"/>
    <w:rsid w:val="00490EF4"/>
    <w:rsid w:val="00492030"/>
    <w:rsid w:val="004926AB"/>
    <w:rsid w:val="00493BAA"/>
    <w:rsid w:val="004959F0"/>
    <w:rsid w:val="004A07FC"/>
    <w:rsid w:val="004A1897"/>
    <w:rsid w:val="004A2AD1"/>
    <w:rsid w:val="004A331C"/>
    <w:rsid w:val="004A3BA9"/>
    <w:rsid w:val="004A46F4"/>
    <w:rsid w:val="004A4F66"/>
    <w:rsid w:val="004A533C"/>
    <w:rsid w:val="004A5457"/>
    <w:rsid w:val="004A59CD"/>
    <w:rsid w:val="004A717D"/>
    <w:rsid w:val="004A7BB8"/>
    <w:rsid w:val="004B03CA"/>
    <w:rsid w:val="004B08A2"/>
    <w:rsid w:val="004B1AF8"/>
    <w:rsid w:val="004B3059"/>
    <w:rsid w:val="004B5058"/>
    <w:rsid w:val="004B5E6D"/>
    <w:rsid w:val="004B5F67"/>
    <w:rsid w:val="004B61B2"/>
    <w:rsid w:val="004B730F"/>
    <w:rsid w:val="004B7779"/>
    <w:rsid w:val="004B77F4"/>
    <w:rsid w:val="004C00E6"/>
    <w:rsid w:val="004C02B3"/>
    <w:rsid w:val="004C0B25"/>
    <w:rsid w:val="004C1AE6"/>
    <w:rsid w:val="004C6691"/>
    <w:rsid w:val="004C7077"/>
    <w:rsid w:val="004C79FE"/>
    <w:rsid w:val="004D0105"/>
    <w:rsid w:val="004D1228"/>
    <w:rsid w:val="004D25BE"/>
    <w:rsid w:val="004D374B"/>
    <w:rsid w:val="004D4459"/>
    <w:rsid w:val="004D64F9"/>
    <w:rsid w:val="004D7D0B"/>
    <w:rsid w:val="004E271B"/>
    <w:rsid w:val="004E2C85"/>
    <w:rsid w:val="004E3DA6"/>
    <w:rsid w:val="004E3EB6"/>
    <w:rsid w:val="004E5CC7"/>
    <w:rsid w:val="004E709D"/>
    <w:rsid w:val="004E7567"/>
    <w:rsid w:val="004F0302"/>
    <w:rsid w:val="004F0B5C"/>
    <w:rsid w:val="004F2003"/>
    <w:rsid w:val="004F2EFF"/>
    <w:rsid w:val="004F731D"/>
    <w:rsid w:val="004F7823"/>
    <w:rsid w:val="00501853"/>
    <w:rsid w:val="005069C7"/>
    <w:rsid w:val="00507F18"/>
    <w:rsid w:val="00510637"/>
    <w:rsid w:val="00511756"/>
    <w:rsid w:val="00512072"/>
    <w:rsid w:val="00512AA3"/>
    <w:rsid w:val="00512D1B"/>
    <w:rsid w:val="00513C0E"/>
    <w:rsid w:val="00513E64"/>
    <w:rsid w:val="00514B50"/>
    <w:rsid w:val="0051587B"/>
    <w:rsid w:val="00516695"/>
    <w:rsid w:val="0051677A"/>
    <w:rsid w:val="00517BFA"/>
    <w:rsid w:val="005213CD"/>
    <w:rsid w:val="0052231D"/>
    <w:rsid w:val="0052391D"/>
    <w:rsid w:val="005269E9"/>
    <w:rsid w:val="00526BE0"/>
    <w:rsid w:val="00526DB2"/>
    <w:rsid w:val="00531D30"/>
    <w:rsid w:val="00531F1D"/>
    <w:rsid w:val="00532C08"/>
    <w:rsid w:val="005330BE"/>
    <w:rsid w:val="005334A3"/>
    <w:rsid w:val="00533D9C"/>
    <w:rsid w:val="005343B8"/>
    <w:rsid w:val="00536389"/>
    <w:rsid w:val="00537896"/>
    <w:rsid w:val="00537C60"/>
    <w:rsid w:val="00537FDF"/>
    <w:rsid w:val="005409D6"/>
    <w:rsid w:val="00541540"/>
    <w:rsid w:val="005442D1"/>
    <w:rsid w:val="005467BB"/>
    <w:rsid w:val="00546F86"/>
    <w:rsid w:val="00547515"/>
    <w:rsid w:val="00547FAD"/>
    <w:rsid w:val="00550085"/>
    <w:rsid w:val="00551439"/>
    <w:rsid w:val="0055245D"/>
    <w:rsid w:val="00552F6B"/>
    <w:rsid w:val="005561D9"/>
    <w:rsid w:val="005562C3"/>
    <w:rsid w:val="005610D3"/>
    <w:rsid w:val="005617CF"/>
    <w:rsid w:val="00562E44"/>
    <w:rsid w:val="00567348"/>
    <w:rsid w:val="0056746C"/>
    <w:rsid w:val="00571320"/>
    <w:rsid w:val="00571728"/>
    <w:rsid w:val="00571AB8"/>
    <w:rsid w:val="0057275C"/>
    <w:rsid w:val="0057520A"/>
    <w:rsid w:val="00575B96"/>
    <w:rsid w:val="0057697B"/>
    <w:rsid w:val="00581D8C"/>
    <w:rsid w:val="00583F43"/>
    <w:rsid w:val="00584D71"/>
    <w:rsid w:val="00585B36"/>
    <w:rsid w:val="00590839"/>
    <w:rsid w:val="00591363"/>
    <w:rsid w:val="00591700"/>
    <w:rsid w:val="005929CC"/>
    <w:rsid w:val="00596166"/>
    <w:rsid w:val="00596EE2"/>
    <w:rsid w:val="005A037E"/>
    <w:rsid w:val="005A0F3D"/>
    <w:rsid w:val="005A20B0"/>
    <w:rsid w:val="005A293F"/>
    <w:rsid w:val="005A3439"/>
    <w:rsid w:val="005A41A1"/>
    <w:rsid w:val="005A5D2C"/>
    <w:rsid w:val="005A653E"/>
    <w:rsid w:val="005A7496"/>
    <w:rsid w:val="005A7A2F"/>
    <w:rsid w:val="005B1E2D"/>
    <w:rsid w:val="005B219F"/>
    <w:rsid w:val="005B39C4"/>
    <w:rsid w:val="005B4A36"/>
    <w:rsid w:val="005B4AB7"/>
    <w:rsid w:val="005B4CD8"/>
    <w:rsid w:val="005B503D"/>
    <w:rsid w:val="005B52F7"/>
    <w:rsid w:val="005B5678"/>
    <w:rsid w:val="005B5E28"/>
    <w:rsid w:val="005B6C03"/>
    <w:rsid w:val="005C102D"/>
    <w:rsid w:val="005C1861"/>
    <w:rsid w:val="005C2EBB"/>
    <w:rsid w:val="005C5C72"/>
    <w:rsid w:val="005C6B17"/>
    <w:rsid w:val="005C74CD"/>
    <w:rsid w:val="005C7DA8"/>
    <w:rsid w:val="005D00FF"/>
    <w:rsid w:val="005D04A7"/>
    <w:rsid w:val="005D11B8"/>
    <w:rsid w:val="005D135C"/>
    <w:rsid w:val="005D13AC"/>
    <w:rsid w:val="005D1471"/>
    <w:rsid w:val="005D2DD0"/>
    <w:rsid w:val="005D3B24"/>
    <w:rsid w:val="005E2412"/>
    <w:rsid w:val="005E2964"/>
    <w:rsid w:val="005E30AC"/>
    <w:rsid w:val="005E5CB5"/>
    <w:rsid w:val="005E7C34"/>
    <w:rsid w:val="005F01A8"/>
    <w:rsid w:val="005F12C9"/>
    <w:rsid w:val="005F31C1"/>
    <w:rsid w:val="005F4FC6"/>
    <w:rsid w:val="005F6EBC"/>
    <w:rsid w:val="005F7510"/>
    <w:rsid w:val="005F7F67"/>
    <w:rsid w:val="006005AC"/>
    <w:rsid w:val="00600A47"/>
    <w:rsid w:val="006018BA"/>
    <w:rsid w:val="00602697"/>
    <w:rsid w:val="00602A65"/>
    <w:rsid w:val="00602EB1"/>
    <w:rsid w:val="006035F1"/>
    <w:rsid w:val="00603A05"/>
    <w:rsid w:val="00604AEA"/>
    <w:rsid w:val="006074C3"/>
    <w:rsid w:val="00607B07"/>
    <w:rsid w:val="00610C33"/>
    <w:rsid w:val="00611113"/>
    <w:rsid w:val="0061131F"/>
    <w:rsid w:val="0061189D"/>
    <w:rsid w:val="0061345A"/>
    <w:rsid w:val="0061770A"/>
    <w:rsid w:val="006206E1"/>
    <w:rsid w:val="00620F6D"/>
    <w:rsid w:val="0062222A"/>
    <w:rsid w:val="006227BE"/>
    <w:rsid w:val="00622DE0"/>
    <w:rsid w:val="006257E5"/>
    <w:rsid w:val="00626732"/>
    <w:rsid w:val="00627139"/>
    <w:rsid w:val="00627BB1"/>
    <w:rsid w:val="00631788"/>
    <w:rsid w:val="00631F06"/>
    <w:rsid w:val="00632110"/>
    <w:rsid w:val="00633035"/>
    <w:rsid w:val="00633135"/>
    <w:rsid w:val="006338DE"/>
    <w:rsid w:val="006343A9"/>
    <w:rsid w:val="006346B0"/>
    <w:rsid w:val="00635646"/>
    <w:rsid w:val="006361E7"/>
    <w:rsid w:val="00636CB1"/>
    <w:rsid w:val="006370DE"/>
    <w:rsid w:val="006419F7"/>
    <w:rsid w:val="006426C0"/>
    <w:rsid w:val="00642E5B"/>
    <w:rsid w:val="00643666"/>
    <w:rsid w:val="0064379B"/>
    <w:rsid w:val="0064567E"/>
    <w:rsid w:val="00645C8F"/>
    <w:rsid w:val="006463F7"/>
    <w:rsid w:val="006474A4"/>
    <w:rsid w:val="00647519"/>
    <w:rsid w:val="006478ED"/>
    <w:rsid w:val="006507E0"/>
    <w:rsid w:val="00651499"/>
    <w:rsid w:val="006527CD"/>
    <w:rsid w:val="0065325F"/>
    <w:rsid w:val="006556F0"/>
    <w:rsid w:val="006557D5"/>
    <w:rsid w:val="006557DE"/>
    <w:rsid w:val="0065629C"/>
    <w:rsid w:val="00656CFF"/>
    <w:rsid w:val="00656D54"/>
    <w:rsid w:val="0065791F"/>
    <w:rsid w:val="00657AF6"/>
    <w:rsid w:val="006601A0"/>
    <w:rsid w:val="006619E5"/>
    <w:rsid w:val="00663026"/>
    <w:rsid w:val="00673E13"/>
    <w:rsid w:val="00674108"/>
    <w:rsid w:val="006753F2"/>
    <w:rsid w:val="0067548D"/>
    <w:rsid w:val="0067631F"/>
    <w:rsid w:val="00676AF5"/>
    <w:rsid w:val="006777B6"/>
    <w:rsid w:val="0067780A"/>
    <w:rsid w:val="00677D46"/>
    <w:rsid w:val="00680D3A"/>
    <w:rsid w:val="00680F3A"/>
    <w:rsid w:val="006820C2"/>
    <w:rsid w:val="00682371"/>
    <w:rsid w:val="0068466C"/>
    <w:rsid w:val="006851EF"/>
    <w:rsid w:val="00685AC8"/>
    <w:rsid w:val="00686B4F"/>
    <w:rsid w:val="00687EBB"/>
    <w:rsid w:val="006902CF"/>
    <w:rsid w:val="00690CD9"/>
    <w:rsid w:val="00692111"/>
    <w:rsid w:val="00692CA0"/>
    <w:rsid w:val="006951BD"/>
    <w:rsid w:val="00695831"/>
    <w:rsid w:val="0069629A"/>
    <w:rsid w:val="006964FA"/>
    <w:rsid w:val="0069738F"/>
    <w:rsid w:val="00697C00"/>
    <w:rsid w:val="006A0665"/>
    <w:rsid w:val="006A41B2"/>
    <w:rsid w:val="006A4A50"/>
    <w:rsid w:val="006A4D4E"/>
    <w:rsid w:val="006A587A"/>
    <w:rsid w:val="006A5A8B"/>
    <w:rsid w:val="006A6130"/>
    <w:rsid w:val="006A617F"/>
    <w:rsid w:val="006A6539"/>
    <w:rsid w:val="006B0463"/>
    <w:rsid w:val="006B23A3"/>
    <w:rsid w:val="006B2C93"/>
    <w:rsid w:val="006B308A"/>
    <w:rsid w:val="006B311F"/>
    <w:rsid w:val="006B4DAD"/>
    <w:rsid w:val="006B667F"/>
    <w:rsid w:val="006B71DE"/>
    <w:rsid w:val="006C1AE1"/>
    <w:rsid w:val="006C321D"/>
    <w:rsid w:val="006C5090"/>
    <w:rsid w:val="006C604E"/>
    <w:rsid w:val="006C7D0F"/>
    <w:rsid w:val="006D02CC"/>
    <w:rsid w:val="006D1270"/>
    <w:rsid w:val="006D1F48"/>
    <w:rsid w:val="006D24D0"/>
    <w:rsid w:val="006D34FD"/>
    <w:rsid w:val="006D35E1"/>
    <w:rsid w:val="006D393A"/>
    <w:rsid w:val="006D4C17"/>
    <w:rsid w:val="006D6683"/>
    <w:rsid w:val="006D7723"/>
    <w:rsid w:val="006E1F60"/>
    <w:rsid w:val="006E239B"/>
    <w:rsid w:val="006E2E6D"/>
    <w:rsid w:val="006E33D3"/>
    <w:rsid w:val="006E517C"/>
    <w:rsid w:val="006E5900"/>
    <w:rsid w:val="006E5FDF"/>
    <w:rsid w:val="006E6332"/>
    <w:rsid w:val="006E6B6D"/>
    <w:rsid w:val="006F005E"/>
    <w:rsid w:val="006F436D"/>
    <w:rsid w:val="006F622D"/>
    <w:rsid w:val="006F79AB"/>
    <w:rsid w:val="006F7D5C"/>
    <w:rsid w:val="0070737A"/>
    <w:rsid w:val="007100BF"/>
    <w:rsid w:val="00712616"/>
    <w:rsid w:val="00712652"/>
    <w:rsid w:val="00713506"/>
    <w:rsid w:val="00714139"/>
    <w:rsid w:val="007141A0"/>
    <w:rsid w:val="007152DB"/>
    <w:rsid w:val="007173D9"/>
    <w:rsid w:val="0072020A"/>
    <w:rsid w:val="0072034E"/>
    <w:rsid w:val="0072217A"/>
    <w:rsid w:val="007249A6"/>
    <w:rsid w:val="00724CE0"/>
    <w:rsid w:val="00725234"/>
    <w:rsid w:val="00725277"/>
    <w:rsid w:val="00727312"/>
    <w:rsid w:val="007273F9"/>
    <w:rsid w:val="00727923"/>
    <w:rsid w:val="007305CE"/>
    <w:rsid w:val="0073279B"/>
    <w:rsid w:val="00733FCC"/>
    <w:rsid w:val="00736E4F"/>
    <w:rsid w:val="007373C4"/>
    <w:rsid w:val="00737EA0"/>
    <w:rsid w:val="0074034D"/>
    <w:rsid w:val="00742AFA"/>
    <w:rsid w:val="00742F38"/>
    <w:rsid w:val="00743AFA"/>
    <w:rsid w:val="00744823"/>
    <w:rsid w:val="0074562E"/>
    <w:rsid w:val="00747BD4"/>
    <w:rsid w:val="00750E81"/>
    <w:rsid w:val="00751045"/>
    <w:rsid w:val="00752675"/>
    <w:rsid w:val="00752C9C"/>
    <w:rsid w:val="0075437D"/>
    <w:rsid w:val="00754CB2"/>
    <w:rsid w:val="00755C9C"/>
    <w:rsid w:val="00756411"/>
    <w:rsid w:val="007564E4"/>
    <w:rsid w:val="00757E5D"/>
    <w:rsid w:val="0076011D"/>
    <w:rsid w:val="00761724"/>
    <w:rsid w:val="00763F81"/>
    <w:rsid w:val="007643B1"/>
    <w:rsid w:val="00764CDC"/>
    <w:rsid w:val="00765163"/>
    <w:rsid w:val="0076617E"/>
    <w:rsid w:val="00766514"/>
    <w:rsid w:val="0076652E"/>
    <w:rsid w:val="00766704"/>
    <w:rsid w:val="00766845"/>
    <w:rsid w:val="00767C3C"/>
    <w:rsid w:val="0077010D"/>
    <w:rsid w:val="00770916"/>
    <w:rsid w:val="0077317A"/>
    <w:rsid w:val="00774621"/>
    <w:rsid w:val="0077571B"/>
    <w:rsid w:val="00775A27"/>
    <w:rsid w:val="00777E4C"/>
    <w:rsid w:val="00780DE9"/>
    <w:rsid w:val="00781B27"/>
    <w:rsid w:val="00782691"/>
    <w:rsid w:val="00785ED2"/>
    <w:rsid w:val="00787D15"/>
    <w:rsid w:val="00787FA3"/>
    <w:rsid w:val="007902EC"/>
    <w:rsid w:val="00790B87"/>
    <w:rsid w:val="00791805"/>
    <w:rsid w:val="00791E22"/>
    <w:rsid w:val="007933E7"/>
    <w:rsid w:val="00793768"/>
    <w:rsid w:val="00794DCC"/>
    <w:rsid w:val="007953DC"/>
    <w:rsid w:val="0079732B"/>
    <w:rsid w:val="007A039D"/>
    <w:rsid w:val="007A0EF4"/>
    <w:rsid w:val="007A1E86"/>
    <w:rsid w:val="007A3365"/>
    <w:rsid w:val="007A4094"/>
    <w:rsid w:val="007A55AA"/>
    <w:rsid w:val="007A56A5"/>
    <w:rsid w:val="007A6481"/>
    <w:rsid w:val="007A685A"/>
    <w:rsid w:val="007B037E"/>
    <w:rsid w:val="007B155D"/>
    <w:rsid w:val="007B1DD1"/>
    <w:rsid w:val="007B3955"/>
    <w:rsid w:val="007B5D97"/>
    <w:rsid w:val="007B6D76"/>
    <w:rsid w:val="007B7359"/>
    <w:rsid w:val="007C1B9B"/>
    <w:rsid w:val="007C21EF"/>
    <w:rsid w:val="007C245C"/>
    <w:rsid w:val="007C43D3"/>
    <w:rsid w:val="007C52E1"/>
    <w:rsid w:val="007C5AA4"/>
    <w:rsid w:val="007C6982"/>
    <w:rsid w:val="007C7916"/>
    <w:rsid w:val="007D20FA"/>
    <w:rsid w:val="007D27A7"/>
    <w:rsid w:val="007D3181"/>
    <w:rsid w:val="007D7C9A"/>
    <w:rsid w:val="007D7FF6"/>
    <w:rsid w:val="007E2D81"/>
    <w:rsid w:val="007E2E11"/>
    <w:rsid w:val="007E2FE7"/>
    <w:rsid w:val="007E35E4"/>
    <w:rsid w:val="007E3932"/>
    <w:rsid w:val="007E4C15"/>
    <w:rsid w:val="007E4C90"/>
    <w:rsid w:val="007E56C1"/>
    <w:rsid w:val="007E5F74"/>
    <w:rsid w:val="007E67F7"/>
    <w:rsid w:val="007F2BA4"/>
    <w:rsid w:val="007F31B4"/>
    <w:rsid w:val="007F41AD"/>
    <w:rsid w:val="007F47C8"/>
    <w:rsid w:val="007F4A5B"/>
    <w:rsid w:val="007F5560"/>
    <w:rsid w:val="007F5832"/>
    <w:rsid w:val="007F5B5C"/>
    <w:rsid w:val="007F5D56"/>
    <w:rsid w:val="007F5D6D"/>
    <w:rsid w:val="007F7640"/>
    <w:rsid w:val="007F76D5"/>
    <w:rsid w:val="007F7813"/>
    <w:rsid w:val="008005BD"/>
    <w:rsid w:val="00800645"/>
    <w:rsid w:val="00802DD8"/>
    <w:rsid w:val="00804B03"/>
    <w:rsid w:val="00806F0C"/>
    <w:rsid w:val="008076A8"/>
    <w:rsid w:val="00807984"/>
    <w:rsid w:val="00810C17"/>
    <w:rsid w:val="008111E8"/>
    <w:rsid w:val="00813219"/>
    <w:rsid w:val="0081530A"/>
    <w:rsid w:val="00816642"/>
    <w:rsid w:val="00821367"/>
    <w:rsid w:val="00821C47"/>
    <w:rsid w:val="0082304D"/>
    <w:rsid w:val="00823F5F"/>
    <w:rsid w:val="00830BFC"/>
    <w:rsid w:val="00831A61"/>
    <w:rsid w:val="00831A88"/>
    <w:rsid w:val="0083348C"/>
    <w:rsid w:val="008344D7"/>
    <w:rsid w:val="00837085"/>
    <w:rsid w:val="00837B5C"/>
    <w:rsid w:val="00840BCC"/>
    <w:rsid w:val="00840C39"/>
    <w:rsid w:val="00841F55"/>
    <w:rsid w:val="0084298B"/>
    <w:rsid w:val="008444C0"/>
    <w:rsid w:val="00844C16"/>
    <w:rsid w:val="00845588"/>
    <w:rsid w:val="008473C7"/>
    <w:rsid w:val="00847A90"/>
    <w:rsid w:val="00847EF5"/>
    <w:rsid w:val="00850A96"/>
    <w:rsid w:val="00851EF9"/>
    <w:rsid w:val="0085214F"/>
    <w:rsid w:val="00852ABC"/>
    <w:rsid w:val="00853520"/>
    <w:rsid w:val="0085541A"/>
    <w:rsid w:val="00861178"/>
    <w:rsid w:val="008616FA"/>
    <w:rsid w:val="00862B8F"/>
    <w:rsid w:val="00863037"/>
    <w:rsid w:val="00865C20"/>
    <w:rsid w:val="00865DAE"/>
    <w:rsid w:val="00867D54"/>
    <w:rsid w:val="008708C6"/>
    <w:rsid w:val="0087091E"/>
    <w:rsid w:val="00871A8D"/>
    <w:rsid w:val="008724A3"/>
    <w:rsid w:val="008725E5"/>
    <w:rsid w:val="00873475"/>
    <w:rsid w:val="00874132"/>
    <w:rsid w:val="00880412"/>
    <w:rsid w:val="0088063E"/>
    <w:rsid w:val="00880FA3"/>
    <w:rsid w:val="00881AF6"/>
    <w:rsid w:val="00881C91"/>
    <w:rsid w:val="00881DF4"/>
    <w:rsid w:val="00882E84"/>
    <w:rsid w:val="008830DE"/>
    <w:rsid w:val="00884700"/>
    <w:rsid w:val="008848AF"/>
    <w:rsid w:val="00884AF5"/>
    <w:rsid w:val="008858CC"/>
    <w:rsid w:val="0088630A"/>
    <w:rsid w:val="00890545"/>
    <w:rsid w:val="008917BE"/>
    <w:rsid w:val="00892CC6"/>
    <w:rsid w:val="0089455C"/>
    <w:rsid w:val="00896388"/>
    <w:rsid w:val="00896A2D"/>
    <w:rsid w:val="00897F6A"/>
    <w:rsid w:val="008A06C6"/>
    <w:rsid w:val="008A0E7B"/>
    <w:rsid w:val="008A0EAE"/>
    <w:rsid w:val="008A1BE6"/>
    <w:rsid w:val="008A1C8C"/>
    <w:rsid w:val="008B126B"/>
    <w:rsid w:val="008B1D53"/>
    <w:rsid w:val="008B2C03"/>
    <w:rsid w:val="008B2E07"/>
    <w:rsid w:val="008B47C9"/>
    <w:rsid w:val="008B47FD"/>
    <w:rsid w:val="008B4A06"/>
    <w:rsid w:val="008B4EC0"/>
    <w:rsid w:val="008B79AD"/>
    <w:rsid w:val="008C1412"/>
    <w:rsid w:val="008C2A56"/>
    <w:rsid w:val="008C30FE"/>
    <w:rsid w:val="008C37E9"/>
    <w:rsid w:val="008C454B"/>
    <w:rsid w:val="008C4FD2"/>
    <w:rsid w:val="008C58B8"/>
    <w:rsid w:val="008C7041"/>
    <w:rsid w:val="008D058B"/>
    <w:rsid w:val="008D0ECC"/>
    <w:rsid w:val="008D21A9"/>
    <w:rsid w:val="008D336B"/>
    <w:rsid w:val="008D3E82"/>
    <w:rsid w:val="008D5C7E"/>
    <w:rsid w:val="008D62C1"/>
    <w:rsid w:val="008E1F65"/>
    <w:rsid w:val="008E37DD"/>
    <w:rsid w:val="008E632C"/>
    <w:rsid w:val="008E6E7D"/>
    <w:rsid w:val="008E6F83"/>
    <w:rsid w:val="008E7E28"/>
    <w:rsid w:val="008F16C7"/>
    <w:rsid w:val="008F246F"/>
    <w:rsid w:val="008F2B35"/>
    <w:rsid w:val="008F4572"/>
    <w:rsid w:val="008F4810"/>
    <w:rsid w:val="008F5B9E"/>
    <w:rsid w:val="0090041A"/>
    <w:rsid w:val="009010D5"/>
    <w:rsid w:val="0090115C"/>
    <w:rsid w:val="00901573"/>
    <w:rsid w:val="00901677"/>
    <w:rsid w:val="00901901"/>
    <w:rsid w:val="00901B68"/>
    <w:rsid w:val="009022F2"/>
    <w:rsid w:val="00902F55"/>
    <w:rsid w:val="009034D7"/>
    <w:rsid w:val="00904DCA"/>
    <w:rsid w:val="00905239"/>
    <w:rsid w:val="0090608F"/>
    <w:rsid w:val="00907B6E"/>
    <w:rsid w:val="009100F6"/>
    <w:rsid w:val="0091202E"/>
    <w:rsid w:val="009121C4"/>
    <w:rsid w:val="00912FE0"/>
    <w:rsid w:val="00914690"/>
    <w:rsid w:val="009208DF"/>
    <w:rsid w:val="00921034"/>
    <w:rsid w:val="00923162"/>
    <w:rsid w:val="00923472"/>
    <w:rsid w:val="00923BF5"/>
    <w:rsid w:val="00923BFC"/>
    <w:rsid w:val="00923DF2"/>
    <w:rsid w:val="0092602A"/>
    <w:rsid w:val="00930703"/>
    <w:rsid w:val="0093242D"/>
    <w:rsid w:val="009327D4"/>
    <w:rsid w:val="0093419A"/>
    <w:rsid w:val="00934958"/>
    <w:rsid w:val="009351F9"/>
    <w:rsid w:val="009363B6"/>
    <w:rsid w:val="009371E3"/>
    <w:rsid w:val="009375A5"/>
    <w:rsid w:val="00937C14"/>
    <w:rsid w:val="00937CC0"/>
    <w:rsid w:val="00940DDF"/>
    <w:rsid w:val="009417DD"/>
    <w:rsid w:val="00943B61"/>
    <w:rsid w:val="0094485F"/>
    <w:rsid w:val="00945B1D"/>
    <w:rsid w:val="0094643F"/>
    <w:rsid w:val="009466AE"/>
    <w:rsid w:val="00950056"/>
    <w:rsid w:val="00950F96"/>
    <w:rsid w:val="00953059"/>
    <w:rsid w:val="00956590"/>
    <w:rsid w:val="009571BA"/>
    <w:rsid w:val="00963740"/>
    <w:rsid w:val="009647B6"/>
    <w:rsid w:val="009744DE"/>
    <w:rsid w:val="0097553D"/>
    <w:rsid w:val="009802EE"/>
    <w:rsid w:val="009848F8"/>
    <w:rsid w:val="009848FE"/>
    <w:rsid w:val="0098563E"/>
    <w:rsid w:val="00987791"/>
    <w:rsid w:val="00991817"/>
    <w:rsid w:val="009919BE"/>
    <w:rsid w:val="00992450"/>
    <w:rsid w:val="009925E0"/>
    <w:rsid w:val="009929C6"/>
    <w:rsid w:val="00992D68"/>
    <w:rsid w:val="009940E4"/>
    <w:rsid w:val="00994209"/>
    <w:rsid w:val="009950E2"/>
    <w:rsid w:val="00995A39"/>
    <w:rsid w:val="00996518"/>
    <w:rsid w:val="00996EFB"/>
    <w:rsid w:val="009A0B2B"/>
    <w:rsid w:val="009A1BE1"/>
    <w:rsid w:val="009A23AF"/>
    <w:rsid w:val="009A2482"/>
    <w:rsid w:val="009A27BF"/>
    <w:rsid w:val="009A2F1E"/>
    <w:rsid w:val="009A4714"/>
    <w:rsid w:val="009A5350"/>
    <w:rsid w:val="009A640E"/>
    <w:rsid w:val="009A66DD"/>
    <w:rsid w:val="009B0746"/>
    <w:rsid w:val="009B114B"/>
    <w:rsid w:val="009B1698"/>
    <w:rsid w:val="009B1792"/>
    <w:rsid w:val="009B1976"/>
    <w:rsid w:val="009B2815"/>
    <w:rsid w:val="009B4766"/>
    <w:rsid w:val="009B53C4"/>
    <w:rsid w:val="009B6548"/>
    <w:rsid w:val="009C02D2"/>
    <w:rsid w:val="009C19F9"/>
    <w:rsid w:val="009C2F98"/>
    <w:rsid w:val="009C343F"/>
    <w:rsid w:val="009C430C"/>
    <w:rsid w:val="009C7899"/>
    <w:rsid w:val="009C7D48"/>
    <w:rsid w:val="009D0740"/>
    <w:rsid w:val="009D0E53"/>
    <w:rsid w:val="009D1A04"/>
    <w:rsid w:val="009D1B64"/>
    <w:rsid w:val="009D224F"/>
    <w:rsid w:val="009D239C"/>
    <w:rsid w:val="009D26D5"/>
    <w:rsid w:val="009D3DA5"/>
    <w:rsid w:val="009D3ED9"/>
    <w:rsid w:val="009D4407"/>
    <w:rsid w:val="009D5182"/>
    <w:rsid w:val="009D5279"/>
    <w:rsid w:val="009D7655"/>
    <w:rsid w:val="009D769A"/>
    <w:rsid w:val="009D7D77"/>
    <w:rsid w:val="009E0349"/>
    <w:rsid w:val="009E178E"/>
    <w:rsid w:val="009E2158"/>
    <w:rsid w:val="009E2398"/>
    <w:rsid w:val="009E35EA"/>
    <w:rsid w:val="009E370C"/>
    <w:rsid w:val="009E413B"/>
    <w:rsid w:val="009E4415"/>
    <w:rsid w:val="009E4BAE"/>
    <w:rsid w:val="009F07DE"/>
    <w:rsid w:val="009F1397"/>
    <w:rsid w:val="009F286A"/>
    <w:rsid w:val="009F2C42"/>
    <w:rsid w:val="009F3D95"/>
    <w:rsid w:val="009F5280"/>
    <w:rsid w:val="009F5926"/>
    <w:rsid w:val="009F5969"/>
    <w:rsid w:val="009F5AFD"/>
    <w:rsid w:val="009F6291"/>
    <w:rsid w:val="009F6D6A"/>
    <w:rsid w:val="009F71C8"/>
    <w:rsid w:val="00A00B31"/>
    <w:rsid w:val="00A0141C"/>
    <w:rsid w:val="00A017C8"/>
    <w:rsid w:val="00A048FE"/>
    <w:rsid w:val="00A05191"/>
    <w:rsid w:val="00A05CE4"/>
    <w:rsid w:val="00A067E3"/>
    <w:rsid w:val="00A06CC5"/>
    <w:rsid w:val="00A06F1C"/>
    <w:rsid w:val="00A10417"/>
    <w:rsid w:val="00A106F9"/>
    <w:rsid w:val="00A10A1D"/>
    <w:rsid w:val="00A11E76"/>
    <w:rsid w:val="00A13CDB"/>
    <w:rsid w:val="00A1434A"/>
    <w:rsid w:val="00A144B8"/>
    <w:rsid w:val="00A146A5"/>
    <w:rsid w:val="00A15D9A"/>
    <w:rsid w:val="00A16D04"/>
    <w:rsid w:val="00A17F57"/>
    <w:rsid w:val="00A2091A"/>
    <w:rsid w:val="00A238B1"/>
    <w:rsid w:val="00A24143"/>
    <w:rsid w:val="00A2483A"/>
    <w:rsid w:val="00A31933"/>
    <w:rsid w:val="00A3197E"/>
    <w:rsid w:val="00A32EFC"/>
    <w:rsid w:val="00A34485"/>
    <w:rsid w:val="00A35BAF"/>
    <w:rsid w:val="00A35DCA"/>
    <w:rsid w:val="00A35FAF"/>
    <w:rsid w:val="00A368B5"/>
    <w:rsid w:val="00A406A0"/>
    <w:rsid w:val="00A4147E"/>
    <w:rsid w:val="00A415A7"/>
    <w:rsid w:val="00A41B1D"/>
    <w:rsid w:val="00A43BCF"/>
    <w:rsid w:val="00A43E11"/>
    <w:rsid w:val="00A46CF2"/>
    <w:rsid w:val="00A47649"/>
    <w:rsid w:val="00A50503"/>
    <w:rsid w:val="00A51813"/>
    <w:rsid w:val="00A518DD"/>
    <w:rsid w:val="00A51C63"/>
    <w:rsid w:val="00A5259F"/>
    <w:rsid w:val="00A52686"/>
    <w:rsid w:val="00A52B4A"/>
    <w:rsid w:val="00A6198B"/>
    <w:rsid w:val="00A62D05"/>
    <w:rsid w:val="00A631C8"/>
    <w:rsid w:val="00A63612"/>
    <w:rsid w:val="00A63967"/>
    <w:rsid w:val="00A66232"/>
    <w:rsid w:val="00A66401"/>
    <w:rsid w:val="00A71523"/>
    <w:rsid w:val="00A73EAB"/>
    <w:rsid w:val="00A750A7"/>
    <w:rsid w:val="00A75C29"/>
    <w:rsid w:val="00A766ED"/>
    <w:rsid w:val="00A77B26"/>
    <w:rsid w:val="00A80BE4"/>
    <w:rsid w:val="00A81657"/>
    <w:rsid w:val="00A83EE6"/>
    <w:rsid w:val="00A862A0"/>
    <w:rsid w:val="00A90BC5"/>
    <w:rsid w:val="00A9120E"/>
    <w:rsid w:val="00A9486E"/>
    <w:rsid w:val="00A94F97"/>
    <w:rsid w:val="00A951EE"/>
    <w:rsid w:val="00A96DC2"/>
    <w:rsid w:val="00A976DE"/>
    <w:rsid w:val="00A97F6D"/>
    <w:rsid w:val="00AA0623"/>
    <w:rsid w:val="00AA0B48"/>
    <w:rsid w:val="00AA189A"/>
    <w:rsid w:val="00AA1BDA"/>
    <w:rsid w:val="00AA2FC8"/>
    <w:rsid w:val="00AA6697"/>
    <w:rsid w:val="00AB00C0"/>
    <w:rsid w:val="00AB04AC"/>
    <w:rsid w:val="00AB09DA"/>
    <w:rsid w:val="00AB1840"/>
    <w:rsid w:val="00AB1A11"/>
    <w:rsid w:val="00AB3155"/>
    <w:rsid w:val="00AB3716"/>
    <w:rsid w:val="00AB4901"/>
    <w:rsid w:val="00AB5D7A"/>
    <w:rsid w:val="00AB6E7B"/>
    <w:rsid w:val="00AB6FC7"/>
    <w:rsid w:val="00AB7CC0"/>
    <w:rsid w:val="00AC02AB"/>
    <w:rsid w:val="00AC29F3"/>
    <w:rsid w:val="00AC3AF7"/>
    <w:rsid w:val="00AC3D16"/>
    <w:rsid w:val="00AC455D"/>
    <w:rsid w:val="00AC5183"/>
    <w:rsid w:val="00AC59A7"/>
    <w:rsid w:val="00AC5D74"/>
    <w:rsid w:val="00AC6070"/>
    <w:rsid w:val="00AC75F1"/>
    <w:rsid w:val="00AD01CF"/>
    <w:rsid w:val="00AD22AA"/>
    <w:rsid w:val="00AD46C7"/>
    <w:rsid w:val="00AD6947"/>
    <w:rsid w:val="00AE049F"/>
    <w:rsid w:val="00AE0D71"/>
    <w:rsid w:val="00AE182E"/>
    <w:rsid w:val="00AE1DCE"/>
    <w:rsid w:val="00AE4AC6"/>
    <w:rsid w:val="00AE58A0"/>
    <w:rsid w:val="00AE5E6D"/>
    <w:rsid w:val="00AE7C32"/>
    <w:rsid w:val="00AF2111"/>
    <w:rsid w:val="00AF28A2"/>
    <w:rsid w:val="00AF2DBC"/>
    <w:rsid w:val="00AF3A3A"/>
    <w:rsid w:val="00AF3E8D"/>
    <w:rsid w:val="00AF5A2A"/>
    <w:rsid w:val="00AF5D5E"/>
    <w:rsid w:val="00AF6134"/>
    <w:rsid w:val="00AF7364"/>
    <w:rsid w:val="00B0075D"/>
    <w:rsid w:val="00B01033"/>
    <w:rsid w:val="00B01211"/>
    <w:rsid w:val="00B01781"/>
    <w:rsid w:val="00B01E56"/>
    <w:rsid w:val="00B01E66"/>
    <w:rsid w:val="00B03C3F"/>
    <w:rsid w:val="00B06E6D"/>
    <w:rsid w:val="00B11654"/>
    <w:rsid w:val="00B12DB5"/>
    <w:rsid w:val="00B12F84"/>
    <w:rsid w:val="00B13012"/>
    <w:rsid w:val="00B14F1A"/>
    <w:rsid w:val="00B15A95"/>
    <w:rsid w:val="00B16798"/>
    <w:rsid w:val="00B16EA2"/>
    <w:rsid w:val="00B17FA4"/>
    <w:rsid w:val="00B202FF"/>
    <w:rsid w:val="00B21E4D"/>
    <w:rsid w:val="00B22A77"/>
    <w:rsid w:val="00B22DDC"/>
    <w:rsid w:val="00B26519"/>
    <w:rsid w:val="00B26DC3"/>
    <w:rsid w:val="00B274C5"/>
    <w:rsid w:val="00B27581"/>
    <w:rsid w:val="00B300DE"/>
    <w:rsid w:val="00B309D0"/>
    <w:rsid w:val="00B3150A"/>
    <w:rsid w:val="00B33DFF"/>
    <w:rsid w:val="00B33F20"/>
    <w:rsid w:val="00B35433"/>
    <w:rsid w:val="00B369BA"/>
    <w:rsid w:val="00B3794B"/>
    <w:rsid w:val="00B37D79"/>
    <w:rsid w:val="00B45080"/>
    <w:rsid w:val="00B45366"/>
    <w:rsid w:val="00B4628B"/>
    <w:rsid w:val="00B4703C"/>
    <w:rsid w:val="00B47077"/>
    <w:rsid w:val="00B51F54"/>
    <w:rsid w:val="00B52352"/>
    <w:rsid w:val="00B533D5"/>
    <w:rsid w:val="00B541B9"/>
    <w:rsid w:val="00B54346"/>
    <w:rsid w:val="00B5470B"/>
    <w:rsid w:val="00B5608B"/>
    <w:rsid w:val="00B56434"/>
    <w:rsid w:val="00B57065"/>
    <w:rsid w:val="00B60613"/>
    <w:rsid w:val="00B60814"/>
    <w:rsid w:val="00B61A2E"/>
    <w:rsid w:val="00B61AC0"/>
    <w:rsid w:val="00B632C1"/>
    <w:rsid w:val="00B64814"/>
    <w:rsid w:val="00B64FCE"/>
    <w:rsid w:val="00B67D07"/>
    <w:rsid w:val="00B70D63"/>
    <w:rsid w:val="00B71130"/>
    <w:rsid w:val="00B71539"/>
    <w:rsid w:val="00B72ACE"/>
    <w:rsid w:val="00B749AE"/>
    <w:rsid w:val="00B74E19"/>
    <w:rsid w:val="00B75436"/>
    <w:rsid w:val="00B75885"/>
    <w:rsid w:val="00B75B2F"/>
    <w:rsid w:val="00B76E93"/>
    <w:rsid w:val="00B76F42"/>
    <w:rsid w:val="00B80F3A"/>
    <w:rsid w:val="00B85A2D"/>
    <w:rsid w:val="00B87826"/>
    <w:rsid w:val="00B92992"/>
    <w:rsid w:val="00B92BFF"/>
    <w:rsid w:val="00B942C7"/>
    <w:rsid w:val="00B944E4"/>
    <w:rsid w:val="00B9678B"/>
    <w:rsid w:val="00BA0E8C"/>
    <w:rsid w:val="00BA167D"/>
    <w:rsid w:val="00BA46B7"/>
    <w:rsid w:val="00BA55AC"/>
    <w:rsid w:val="00BA6E1F"/>
    <w:rsid w:val="00BB0EBE"/>
    <w:rsid w:val="00BB19E7"/>
    <w:rsid w:val="00BB1C83"/>
    <w:rsid w:val="00BB3A5B"/>
    <w:rsid w:val="00BB53E9"/>
    <w:rsid w:val="00BB5E0B"/>
    <w:rsid w:val="00BB66A2"/>
    <w:rsid w:val="00BC1F94"/>
    <w:rsid w:val="00BC390E"/>
    <w:rsid w:val="00BC60C7"/>
    <w:rsid w:val="00BD0AAA"/>
    <w:rsid w:val="00BD0FE8"/>
    <w:rsid w:val="00BD17CB"/>
    <w:rsid w:val="00BD1969"/>
    <w:rsid w:val="00BD1FEA"/>
    <w:rsid w:val="00BD2174"/>
    <w:rsid w:val="00BD3358"/>
    <w:rsid w:val="00BD3D25"/>
    <w:rsid w:val="00BD53F4"/>
    <w:rsid w:val="00BD6F0F"/>
    <w:rsid w:val="00BD79E8"/>
    <w:rsid w:val="00BD7AB6"/>
    <w:rsid w:val="00BE03FA"/>
    <w:rsid w:val="00BE0660"/>
    <w:rsid w:val="00BE3157"/>
    <w:rsid w:val="00BE368B"/>
    <w:rsid w:val="00BE3ABE"/>
    <w:rsid w:val="00BE478F"/>
    <w:rsid w:val="00BE63CF"/>
    <w:rsid w:val="00BE7644"/>
    <w:rsid w:val="00BE7735"/>
    <w:rsid w:val="00BF0079"/>
    <w:rsid w:val="00BF1015"/>
    <w:rsid w:val="00BF1899"/>
    <w:rsid w:val="00BF264D"/>
    <w:rsid w:val="00BF3C86"/>
    <w:rsid w:val="00BF4AC2"/>
    <w:rsid w:val="00BF4FBE"/>
    <w:rsid w:val="00C007A8"/>
    <w:rsid w:val="00C02291"/>
    <w:rsid w:val="00C02408"/>
    <w:rsid w:val="00C0272A"/>
    <w:rsid w:val="00C033FD"/>
    <w:rsid w:val="00C0468D"/>
    <w:rsid w:val="00C11B9D"/>
    <w:rsid w:val="00C11E1A"/>
    <w:rsid w:val="00C12233"/>
    <w:rsid w:val="00C1241A"/>
    <w:rsid w:val="00C1367E"/>
    <w:rsid w:val="00C142EC"/>
    <w:rsid w:val="00C157BE"/>
    <w:rsid w:val="00C16FD2"/>
    <w:rsid w:val="00C203DD"/>
    <w:rsid w:val="00C2049C"/>
    <w:rsid w:val="00C217BE"/>
    <w:rsid w:val="00C2436B"/>
    <w:rsid w:val="00C24CF0"/>
    <w:rsid w:val="00C26058"/>
    <w:rsid w:val="00C267E3"/>
    <w:rsid w:val="00C30D3D"/>
    <w:rsid w:val="00C313CD"/>
    <w:rsid w:val="00C3375A"/>
    <w:rsid w:val="00C33862"/>
    <w:rsid w:val="00C343B4"/>
    <w:rsid w:val="00C34D34"/>
    <w:rsid w:val="00C36FAD"/>
    <w:rsid w:val="00C40C94"/>
    <w:rsid w:val="00C41671"/>
    <w:rsid w:val="00C41D1F"/>
    <w:rsid w:val="00C42AA0"/>
    <w:rsid w:val="00C42AB2"/>
    <w:rsid w:val="00C435E0"/>
    <w:rsid w:val="00C440B7"/>
    <w:rsid w:val="00C4457F"/>
    <w:rsid w:val="00C44EC0"/>
    <w:rsid w:val="00C50E3E"/>
    <w:rsid w:val="00C535A1"/>
    <w:rsid w:val="00C56862"/>
    <w:rsid w:val="00C56EAB"/>
    <w:rsid w:val="00C57568"/>
    <w:rsid w:val="00C575C2"/>
    <w:rsid w:val="00C6129E"/>
    <w:rsid w:val="00C61B5C"/>
    <w:rsid w:val="00C62FA0"/>
    <w:rsid w:val="00C64122"/>
    <w:rsid w:val="00C64993"/>
    <w:rsid w:val="00C65E13"/>
    <w:rsid w:val="00C66C4A"/>
    <w:rsid w:val="00C675D3"/>
    <w:rsid w:val="00C70100"/>
    <w:rsid w:val="00C71C88"/>
    <w:rsid w:val="00C71FD6"/>
    <w:rsid w:val="00C720BC"/>
    <w:rsid w:val="00C72C99"/>
    <w:rsid w:val="00C734D3"/>
    <w:rsid w:val="00C77A90"/>
    <w:rsid w:val="00C77C1D"/>
    <w:rsid w:val="00C77DE6"/>
    <w:rsid w:val="00C77E72"/>
    <w:rsid w:val="00C81470"/>
    <w:rsid w:val="00C8164C"/>
    <w:rsid w:val="00C8182F"/>
    <w:rsid w:val="00C81868"/>
    <w:rsid w:val="00C818FE"/>
    <w:rsid w:val="00C82E0C"/>
    <w:rsid w:val="00C835B2"/>
    <w:rsid w:val="00C84135"/>
    <w:rsid w:val="00C85FC2"/>
    <w:rsid w:val="00C8643E"/>
    <w:rsid w:val="00C87CCE"/>
    <w:rsid w:val="00C90D72"/>
    <w:rsid w:val="00C92D97"/>
    <w:rsid w:val="00C93877"/>
    <w:rsid w:val="00CA0318"/>
    <w:rsid w:val="00CA03AD"/>
    <w:rsid w:val="00CA079E"/>
    <w:rsid w:val="00CA1737"/>
    <w:rsid w:val="00CA1B63"/>
    <w:rsid w:val="00CA2D9E"/>
    <w:rsid w:val="00CA5896"/>
    <w:rsid w:val="00CA64DE"/>
    <w:rsid w:val="00CA6F3B"/>
    <w:rsid w:val="00CB0831"/>
    <w:rsid w:val="00CB0EE1"/>
    <w:rsid w:val="00CB215E"/>
    <w:rsid w:val="00CB3D44"/>
    <w:rsid w:val="00CB511F"/>
    <w:rsid w:val="00CB57EE"/>
    <w:rsid w:val="00CB58EC"/>
    <w:rsid w:val="00CB5DC5"/>
    <w:rsid w:val="00CB751E"/>
    <w:rsid w:val="00CC0A9A"/>
    <w:rsid w:val="00CC3C95"/>
    <w:rsid w:val="00CC407D"/>
    <w:rsid w:val="00CC413D"/>
    <w:rsid w:val="00CC473F"/>
    <w:rsid w:val="00CC4779"/>
    <w:rsid w:val="00CD1978"/>
    <w:rsid w:val="00CD1EF3"/>
    <w:rsid w:val="00CD261A"/>
    <w:rsid w:val="00CD2AB3"/>
    <w:rsid w:val="00CD3F2E"/>
    <w:rsid w:val="00CD3F45"/>
    <w:rsid w:val="00CD4470"/>
    <w:rsid w:val="00CD4E15"/>
    <w:rsid w:val="00CD5AAB"/>
    <w:rsid w:val="00CD5B6C"/>
    <w:rsid w:val="00CD5C1F"/>
    <w:rsid w:val="00CD5DCB"/>
    <w:rsid w:val="00CE0037"/>
    <w:rsid w:val="00CE0168"/>
    <w:rsid w:val="00CE3601"/>
    <w:rsid w:val="00CE442E"/>
    <w:rsid w:val="00CE6AD2"/>
    <w:rsid w:val="00CF24E4"/>
    <w:rsid w:val="00CF406A"/>
    <w:rsid w:val="00CF6668"/>
    <w:rsid w:val="00D00464"/>
    <w:rsid w:val="00D01D04"/>
    <w:rsid w:val="00D02C29"/>
    <w:rsid w:val="00D057B3"/>
    <w:rsid w:val="00D069FE"/>
    <w:rsid w:val="00D07131"/>
    <w:rsid w:val="00D07594"/>
    <w:rsid w:val="00D07632"/>
    <w:rsid w:val="00D12796"/>
    <w:rsid w:val="00D131F0"/>
    <w:rsid w:val="00D1386C"/>
    <w:rsid w:val="00D15C31"/>
    <w:rsid w:val="00D17925"/>
    <w:rsid w:val="00D200AE"/>
    <w:rsid w:val="00D2101E"/>
    <w:rsid w:val="00D21726"/>
    <w:rsid w:val="00D21F9C"/>
    <w:rsid w:val="00D22BB2"/>
    <w:rsid w:val="00D23075"/>
    <w:rsid w:val="00D234DF"/>
    <w:rsid w:val="00D301B7"/>
    <w:rsid w:val="00D30E06"/>
    <w:rsid w:val="00D3148D"/>
    <w:rsid w:val="00D31762"/>
    <w:rsid w:val="00D32CCA"/>
    <w:rsid w:val="00D361B8"/>
    <w:rsid w:val="00D40BA8"/>
    <w:rsid w:val="00D448FC"/>
    <w:rsid w:val="00D52497"/>
    <w:rsid w:val="00D53FBF"/>
    <w:rsid w:val="00D56567"/>
    <w:rsid w:val="00D567AF"/>
    <w:rsid w:val="00D5715C"/>
    <w:rsid w:val="00D57A34"/>
    <w:rsid w:val="00D57BE1"/>
    <w:rsid w:val="00D57C8E"/>
    <w:rsid w:val="00D60612"/>
    <w:rsid w:val="00D611F0"/>
    <w:rsid w:val="00D61D9A"/>
    <w:rsid w:val="00D626AB"/>
    <w:rsid w:val="00D633E3"/>
    <w:rsid w:val="00D64E2C"/>
    <w:rsid w:val="00D65143"/>
    <w:rsid w:val="00D653D9"/>
    <w:rsid w:val="00D657EF"/>
    <w:rsid w:val="00D664C1"/>
    <w:rsid w:val="00D7233F"/>
    <w:rsid w:val="00D748C6"/>
    <w:rsid w:val="00D74B08"/>
    <w:rsid w:val="00D75A58"/>
    <w:rsid w:val="00D76CB5"/>
    <w:rsid w:val="00D80349"/>
    <w:rsid w:val="00D81482"/>
    <w:rsid w:val="00D81A4C"/>
    <w:rsid w:val="00D8258C"/>
    <w:rsid w:val="00D82F60"/>
    <w:rsid w:val="00D83CD6"/>
    <w:rsid w:val="00D851C2"/>
    <w:rsid w:val="00D876B6"/>
    <w:rsid w:val="00D8789A"/>
    <w:rsid w:val="00D90D22"/>
    <w:rsid w:val="00D9140E"/>
    <w:rsid w:val="00D916AB"/>
    <w:rsid w:val="00D92291"/>
    <w:rsid w:val="00D922B6"/>
    <w:rsid w:val="00D92BEE"/>
    <w:rsid w:val="00D93A67"/>
    <w:rsid w:val="00D94EB1"/>
    <w:rsid w:val="00D94FF7"/>
    <w:rsid w:val="00DA0B50"/>
    <w:rsid w:val="00DA1173"/>
    <w:rsid w:val="00DA36F8"/>
    <w:rsid w:val="00DA617A"/>
    <w:rsid w:val="00DB0657"/>
    <w:rsid w:val="00DB18A7"/>
    <w:rsid w:val="00DB1A77"/>
    <w:rsid w:val="00DB2966"/>
    <w:rsid w:val="00DB2F25"/>
    <w:rsid w:val="00DB3546"/>
    <w:rsid w:val="00DB6894"/>
    <w:rsid w:val="00DB79E3"/>
    <w:rsid w:val="00DC1944"/>
    <w:rsid w:val="00DC214D"/>
    <w:rsid w:val="00DC558C"/>
    <w:rsid w:val="00DD1ABE"/>
    <w:rsid w:val="00DD3FD1"/>
    <w:rsid w:val="00DD5613"/>
    <w:rsid w:val="00DD799B"/>
    <w:rsid w:val="00DD7FE7"/>
    <w:rsid w:val="00DE0152"/>
    <w:rsid w:val="00DE043C"/>
    <w:rsid w:val="00DE1D3D"/>
    <w:rsid w:val="00DE5B82"/>
    <w:rsid w:val="00DF0E00"/>
    <w:rsid w:val="00DF283D"/>
    <w:rsid w:val="00DF346F"/>
    <w:rsid w:val="00DF35DA"/>
    <w:rsid w:val="00DF46FF"/>
    <w:rsid w:val="00DF4B64"/>
    <w:rsid w:val="00DF4F8D"/>
    <w:rsid w:val="00DF5117"/>
    <w:rsid w:val="00DF5671"/>
    <w:rsid w:val="00DF6972"/>
    <w:rsid w:val="00DF6ADB"/>
    <w:rsid w:val="00DF7602"/>
    <w:rsid w:val="00DF7846"/>
    <w:rsid w:val="00DF79BC"/>
    <w:rsid w:val="00DF7B29"/>
    <w:rsid w:val="00E000DD"/>
    <w:rsid w:val="00E00494"/>
    <w:rsid w:val="00E01A44"/>
    <w:rsid w:val="00E05530"/>
    <w:rsid w:val="00E062E5"/>
    <w:rsid w:val="00E065B9"/>
    <w:rsid w:val="00E06621"/>
    <w:rsid w:val="00E0680C"/>
    <w:rsid w:val="00E07C5F"/>
    <w:rsid w:val="00E1030F"/>
    <w:rsid w:val="00E10AFC"/>
    <w:rsid w:val="00E154CE"/>
    <w:rsid w:val="00E16818"/>
    <w:rsid w:val="00E16FC5"/>
    <w:rsid w:val="00E17157"/>
    <w:rsid w:val="00E2057B"/>
    <w:rsid w:val="00E20599"/>
    <w:rsid w:val="00E231B3"/>
    <w:rsid w:val="00E23C6F"/>
    <w:rsid w:val="00E24822"/>
    <w:rsid w:val="00E259BE"/>
    <w:rsid w:val="00E25E92"/>
    <w:rsid w:val="00E2615A"/>
    <w:rsid w:val="00E274C3"/>
    <w:rsid w:val="00E32090"/>
    <w:rsid w:val="00E329C3"/>
    <w:rsid w:val="00E32FF1"/>
    <w:rsid w:val="00E33382"/>
    <w:rsid w:val="00E35563"/>
    <w:rsid w:val="00E35C4F"/>
    <w:rsid w:val="00E3791D"/>
    <w:rsid w:val="00E4029A"/>
    <w:rsid w:val="00E411AE"/>
    <w:rsid w:val="00E41A13"/>
    <w:rsid w:val="00E43442"/>
    <w:rsid w:val="00E437E7"/>
    <w:rsid w:val="00E43AA9"/>
    <w:rsid w:val="00E46396"/>
    <w:rsid w:val="00E46AA4"/>
    <w:rsid w:val="00E50FF7"/>
    <w:rsid w:val="00E517CE"/>
    <w:rsid w:val="00E536A1"/>
    <w:rsid w:val="00E54A6D"/>
    <w:rsid w:val="00E561C9"/>
    <w:rsid w:val="00E562C6"/>
    <w:rsid w:val="00E56A27"/>
    <w:rsid w:val="00E570A5"/>
    <w:rsid w:val="00E602FD"/>
    <w:rsid w:val="00E619E3"/>
    <w:rsid w:val="00E62BB0"/>
    <w:rsid w:val="00E639D5"/>
    <w:rsid w:val="00E64EB8"/>
    <w:rsid w:val="00E67A45"/>
    <w:rsid w:val="00E72C48"/>
    <w:rsid w:val="00E72CBA"/>
    <w:rsid w:val="00E72E31"/>
    <w:rsid w:val="00E74062"/>
    <w:rsid w:val="00E753B1"/>
    <w:rsid w:val="00E7717D"/>
    <w:rsid w:val="00E80EF9"/>
    <w:rsid w:val="00E81D63"/>
    <w:rsid w:val="00E82540"/>
    <w:rsid w:val="00E82C98"/>
    <w:rsid w:val="00E84743"/>
    <w:rsid w:val="00E84A48"/>
    <w:rsid w:val="00E84BFF"/>
    <w:rsid w:val="00E90EB7"/>
    <w:rsid w:val="00E91E44"/>
    <w:rsid w:val="00E934FD"/>
    <w:rsid w:val="00E95544"/>
    <w:rsid w:val="00E9712B"/>
    <w:rsid w:val="00EA015C"/>
    <w:rsid w:val="00EA06C4"/>
    <w:rsid w:val="00EA2720"/>
    <w:rsid w:val="00EA421D"/>
    <w:rsid w:val="00EA46BC"/>
    <w:rsid w:val="00EA5480"/>
    <w:rsid w:val="00EA59A5"/>
    <w:rsid w:val="00EA6021"/>
    <w:rsid w:val="00EA6ACD"/>
    <w:rsid w:val="00EA6DFA"/>
    <w:rsid w:val="00EA7165"/>
    <w:rsid w:val="00EB1050"/>
    <w:rsid w:val="00EB4332"/>
    <w:rsid w:val="00EB4512"/>
    <w:rsid w:val="00EB4BA1"/>
    <w:rsid w:val="00EB66A4"/>
    <w:rsid w:val="00EC0F76"/>
    <w:rsid w:val="00EC3229"/>
    <w:rsid w:val="00EC4E09"/>
    <w:rsid w:val="00EC595E"/>
    <w:rsid w:val="00ED0D1C"/>
    <w:rsid w:val="00ED1C9F"/>
    <w:rsid w:val="00ED1D1A"/>
    <w:rsid w:val="00ED2638"/>
    <w:rsid w:val="00ED31B1"/>
    <w:rsid w:val="00ED356B"/>
    <w:rsid w:val="00ED3709"/>
    <w:rsid w:val="00ED3F31"/>
    <w:rsid w:val="00ED6372"/>
    <w:rsid w:val="00EE2FD8"/>
    <w:rsid w:val="00EE41CE"/>
    <w:rsid w:val="00EE4A70"/>
    <w:rsid w:val="00EE4D70"/>
    <w:rsid w:val="00EE5DC8"/>
    <w:rsid w:val="00EE5E0F"/>
    <w:rsid w:val="00EE62AF"/>
    <w:rsid w:val="00EF36C2"/>
    <w:rsid w:val="00EF41EE"/>
    <w:rsid w:val="00EF4AB4"/>
    <w:rsid w:val="00EF5053"/>
    <w:rsid w:val="00EF51C1"/>
    <w:rsid w:val="00EF5CBD"/>
    <w:rsid w:val="00EF6008"/>
    <w:rsid w:val="00F0503D"/>
    <w:rsid w:val="00F0605F"/>
    <w:rsid w:val="00F061BC"/>
    <w:rsid w:val="00F06465"/>
    <w:rsid w:val="00F076A4"/>
    <w:rsid w:val="00F113D0"/>
    <w:rsid w:val="00F1144D"/>
    <w:rsid w:val="00F1158B"/>
    <w:rsid w:val="00F11784"/>
    <w:rsid w:val="00F12AFB"/>
    <w:rsid w:val="00F12B7A"/>
    <w:rsid w:val="00F145DE"/>
    <w:rsid w:val="00F14AEC"/>
    <w:rsid w:val="00F15758"/>
    <w:rsid w:val="00F1619A"/>
    <w:rsid w:val="00F16796"/>
    <w:rsid w:val="00F168BA"/>
    <w:rsid w:val="00F176C9"/>
    <w:rsid w:val="00F17D5F"/>
    <w:rsid w:val="00F20793"/>
    <w:rsid w:val="00F20B5D"/>
    <w:rsid w:val="00F23071"/>
    <w:rsid w:val="00F25DB4"/>
    <w:rsid w:val="00F25E69"/>
    <w:rsid w:val="00F26FFE"/>
    <w:rsid w:val="00F27351"/>
    <w:rsid w:val="00F27425"/>
    <w:rsid w:val="00F276B1"/>
    <w:rsid w:val="00F304C8"/>
    <w:rsid w:val="00F31644"/>
    <w:rsid w:val="00F31D23"/>
    <w:rsid w:val="00F32F78"/>
    <w:rsid w:val="00F36C9F"/>
    <w:rsid w:val="00F404D5"/>
    <w:rsid w:val="00F40F9D"/>
    <w:rsid w:val="00F41E67"/>
    <w:rsid w:val="00F41EEF"/>
    <w:rsid w:val="00F425E6"/>
    <w:rsid w:val="00F43595"/>
    <w:rsid w:val="00F4572F"/>
    <w:rsid w:val="00F45E58"/>
    <w:rsid w:val="00F4604D"/>
    <w:rsid w:val="00F46B8E"/>
    <w:rsid w:val="00F46CDD"/>
    <w:rsid w:val="00F50C08"/>
    <w:rsid w:val="00F5231F"/>
    <w:rsid w:val="00F527EF"/>
    <w:rsid w:val="00F528C3"/>
    <w:rsid w:val="00F531ED"/>
    <w:rsid w:val="00F54CAC"/>
    <w:rsid w:val="00F54CF3"/>
    <w:rsid w:val="00F55F3E"/>
    <w:rsid w:val="00F56218"/>
    <w:rsid w:val="00F56847"/>
    <w:rsid w:val="00F604F4"/>
    <w:rsid w:val="00F635F7"/>
    <w:rsid w:val="00F64B00"/>
    <w:rsid w:val="00F65D6D"/>
    <w:rsid w:val="00F65F94"/>
    <w:rsid w:val="00F66A65"/>
    <w:rsid w:val="00F70595"/>
    <w:rsid w:val="00F70EA7"/>
    <w:rsid w:val="00F71D24"/>
    <w:rsid w:val="00F71E9A"/>
    <w:rsid w:val="00F7222A"/>
    <w:rsid w:val="00F72F61"/>
    <w:rsid w:val="00F73366"/>
    <w:rsid w:val="00F74677"/>
    <w:rsid w:val="00F76987"/>
    <w:rsid w:val="00F77CA5"/>
    <w:rsid w:val="00F80B41"/>
    <w:rsid w:val="00F80FDC"/>
    <w:rsid w:val="00F81BD7"/>
    <w:rsid w:val="00F8210F"/>
    <w:rsid w:val="00F847F8"/>
    <w:rsid w:val="00F84A94"/>
    <w:rsid w:val="00F86242"/>
    <w:rsid w:val="00F87A0F"/>
    <w:rsid w:val="00F87D26"/>
    <w:rsid w:val="00F87D94"/>
    <w:rsid w:val="00F90698"/>
    <w:rsid w:val="00F9168D"/>
    <w:rsid w:val="00F91D6A"/>
    <w:rsid w:val="00F923DE"/>
    <w:rsid w:val="00F92EA6"/>
    <w:rsid w:val="00F93423"/>
    <w:rsid w:val="00F948FC"/>
    <w:rsid w:val="00F94CCE"/>
    <w:rsid w:val="00F9528E"/>
    <w:rsid w:val="00F954AD"/>
    <w:rsid w:val="00F965D7"/>
    <w:rsid w:val="00F9663D"/>
    <w:rsid w:val="00F96A5C"/>
    <w:rsid w:val="00FA035E"/>
    <w:rsid w:val="00FA1DB4"/>
    <w:rsid w:val="00FA55BF"/>
    <w:rsid w:val="00FA586F"/>
    <w:rsid w:val="00FA588C"/>
    <w:rsid w:val="00FA6E57"/>
    <w:rsid w:val="00FB02C2"/>
    <w:rsid w:val="00FB1828"/>
    <w:rsid w:val="00FB2787"/>
    <w:rsid w:val="00FB53D1"/>
    <w:rsid w:val="00FB587E"/>
    <w:rsid w:val="00FB5DFB"/>
    <w:rsid w:val="00FB7D04"/>
    <w:rsid w:val="00FC0012"/>
    <w:rsid w:val="00FC02E6"/>
    <w:rsid w:val="00FC1EFD"/>
    <w:rsid w:val="00FC2283"/>
    <w:rsid w:val="00FC267C"/>
    <w:rsid w:val="00FC2B51"/>
    <w:rsid w:val="00FC3258"/>
    <w:rsid w:val="00FC7556"/>
    <w:rsid w:val="00FC770A"/>
    <w:rsid w:val="00FC7C25"/>
    <w:rsid w:val="00FD02A3"/>
    <w:rsid w:val="00FD4BDE"/>
    <w:rsid w:val="00FD4C2B"/>
    <w:rsid w:val="00FD61CF"/>
    <w:rsid w:val="00FD7A43"/>
    <w:rsid w:val="00FD7E2A"/>
    <w:rsid w:val="00FD7E51"/>
    <w:rsid w:val="00FD7ED9"/>
    <w:rsid w:val="00FE2305"/>
    <w:rsid w:val="00FE32D6"/>
    <w:rsid w:val="00FE3E8E"/>
    <w:rsid w:val="00FE4576"/>
    <w:rsid w:val="00FE4E92"/>
    <w:rsid w:val="00FE5467"/>
    <w:rsid w:val="00FE563E"/>
    <w:rsid w:val="00FE66B0"/>
    <w:rsid w:val="00FE6B5C"/>
    <w:rsid w:val="00FF1674"/>
    <w:rsid w:val="00FF204D"/>
    <w:rsid w:val="00FF245B"/>
    <w:rsid w:val="00FF4361"/>
    <w:rsid w:val="00FF61D3"/>
    <w:rsid w:val="00FF65BD"/>
    <w:rsid w:val="00FF6846"/>
    <w:rsid w:val="00FF72BE"/>
    <w:rsid w:val="04BB18A6"/>
    <w:rsid w:val="06C2DA1A"/>
    <w:rsid w:val="094EAEC8"/>
    <w:rsid w:val="0ADCF765"/>
    <w:rsid w:val="0DB43C8C"/>
    <w:rsid w:val="0F8CC3EA"/>
    <w:rsid w:val="12B587B5"/>
    <w:rsid w:val="132BD149"/>
    <w:rsid w:val="16416104"/>
    <w:rsid w:val="185BA5E8"/>
    <w:rsid w:val="1B7F7185"/>
    <w:rsid w:val="1E155DCD"/>
    <w:rsid w:val="2A158799"/>
    <w:rsid w:val="2E72AE2D"/>
    <w:rsid w:val="33408512"/>
    <w:rsid w:val="34D9C5BD"/>
    <w:rsid w:val="38C97FD4"/>
    <w:rsid w:val="38DBC25D"/>
    <w:rsid w:val="3E4CEBEB"/>
    <w:rsid w:val="3E677FA6"/>
    <w:rsid w:val="3E9809F8"/>
    <w:rsid w:val="40BC33A5"/>
    <w:rsid w:val="4175877D"/>
    <w:rsid w:val="42580406"/>
    <w:rsid w:val="4D3D5E99"/>
    <w:rsid w:val="506D534A"/>
    <w:rsid w:val="51D3A226"/>
    <w:rsid w:val="541F2F17"/>
    <w:rsid w:val="54CAD3ED"/>
    <w:rsid w:val="55C77F8A"/>
    <w:rsid w:val="56392FEA"/>
    <w:rsid w:val="577B4958"/>
    <w:rsid w:val="620538F7"/>
    <w:rsid w:val="63446D19"/>
    <w:rsid w:val="65E590DA"/>
    <w:rsid w:val="691D319C"/>
    <w:rsid w:val="6BBC9AF5"/>
    <w:rsid w:val="6BC53CAD"/>
    <w:rsid w:val="6C6B42CC"/>
    <w:rsid w:val="6EF3DA21"/>
    <w:rsid w:val="71C3DB75"/>
    <w:rsid w:val="72243068"/>
    <w:rsid w:val="739FDD68"/>
    <w:rsid w:val="74C8D6CE"/>
    <w:rsid w:val="782CC405"/>
    <w:rsid w:val="795174F6"/>
    <w:rsid w:val="7C5E80AE"/>
    <w:rsid w:val="7EA3168B"/>
    <w:rsid w:val="7EE98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F9E88A"/>
  <w15:docId w15:val="{3E357542-6815-45C3-AAB8-085EF58FD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E49"/>
  </w:style>
  <w:style w:type="paragraph" w:styleId="Heading1">
    <w:name w:val="heading 1"/>
    <w:basedOn w:val="Normal"/>
    <w:next w:val="Normal"/>
    <w:link w:val="Heading1Char"/>
    <w:uiPriority w:val="9"/>
    <w:qFormat/>
    <w:rsid w:val="00593F93"/>
    <w:pPr>
      <w:keepNext/>
      <w:keepLines/>
      <w:numPr>
        <w:numId w:val="2"/>
      </w:numPr>
      <w:spacing w:before="200" w:after="100"/>
      <w:outlineLvl w:val="0"/>
    </w:pPr>
    <w:rPr>
      <w:rFonts w:ascii="Arial Black" w:eastAsiaTheme="majorEastAsia" w:hAnsi="Arial Black" w:cstheme="majorBidi"/>
      <w:kern w:val="2"/>
      <w:sz w:val="36"/>
      <w:szCs w:val="32"/>
    </w:rPr>
  </w:style>
  <w:style w:type="paragraph" w:styleId="Heading2">
    <w:name w:val="heading 2"/>
    <w:basedOn w:val="Normal"/>
    <w:next w:val="Normal"/>
    <w:link w:val="Heading2Char"/>
    <w:uiPriority w:val="9"/>
    <w:unhideWhenUsed/>
    <w:qFormat/>
    <w:rsid w:val="005B4AB7"/>
    <w:pPr>
      <w:keepNext/>
      <w:keepLines/>
      <w:numPr>
        <w:ilvl w:val="1"/>
        <w:numId w:val="2"/>
      </w:numPr>
      <w:spacing w:before="200" w:after="100"/>
      <w:ind w:left="1852"/>
      <w:outlineLvl w:val="1"/>
    </w:pPr>
    <w:rPr>
      <w:rFonts w:ascii="Arial Black" w:eastAsiaTheme="majorEastAsia" w:hAnsi="Arial Black" w:cstheme="majorBidi"/>
      <w:kern w:val="2"/>
      <w:sz w:val="28"/>
      <w:szCs w:val="26"/>
    </w:rPr>
  </w:style>
  <w:style w:type="paragraph" w:styleId="Heading3">
    <w:name w:val="heading 3"/>
    <w:basedOn w:val="Normal"/>
    <w:next w:val="Normal"/>
    <w:link w:val="Heading3Char"/>
    <w:uiPriority w:val="9"/>
    <w:unhideWhenUsed/>
    <w:qFormat/>
    <w:rsid w:val="00593F93"/>
    <w:pPr>
      <w:keepNext/>
      <w:keepLines/>
      <w:numPr>
        <w:ilvl w:val="2"/>
        <w:numId w:val="2"/>
      </w:numPr>
      <w:spacing w:before="200" w:after="100"/>
      <w:ind w:left="1854"/>
      <w:outlineLvl w:val="2"/>
    </w:pPr>
    <w:rPr>
      <w:rFonts w:ascii="Arial Black" w:eastAsiaTheme="majorEastAsia" w:hAnsi="Arial Black" w:cstheme="majorBidi"/>
      <w:kern w:val="2"/>
      <w:sz w:val="24"/>
      <w:szCs w:val="24"/>
    </w:rPr>
  </w:style>
  <w:style w:type="paragraph" w:styleId="Heading4">
    <w:name w:val="heading 4"/>
    <w:basedOn w:val="Normal"/>
    <w:next w:val="Normal"/>
    <w:link w:val="Heading4Char"/>
    <w:uiPriority w:val="9"/>
    <w:unhideWhenUsed/>
    <w:qFormat/>
    <w:rsid w:val="00593F93"/>
    <w:pPr>
      <w:keepNext/>
      <w:numPr>
        <w:ilvl w:val="3"/>
        <w:numId w:val="2"/>
      </w:numPr>
      <w:spacing w:after="100"/>
      <w:outlineLvl w:val="3"/>
    </w:pPr>
    <w:rPr>
      <w:rFonts w:ascii="Arial Black" w:eastAsiaTheme="majorEastAsia" w:hAnsi="Arial Black" w:cstheme="majorBidi"/>
      <w:iCs/>
      <w:kern w:val="2"/>
    </w:rPr>
  </w:style>
  <w:style w:type="paragraph" w:styleId="Heading5">
    <w:name w:val="heading 5"/>
    <w:basedOn w:val="Normal"/>
    <w:next w:val="Normal"/>
    <w:link w:val="Heading5Char"/>
    <w:uiPriority w:val="9"/>
    <w:unhideWhenUsed/>
    <w:qFormat/>
    <w:rsid w:val="00593F93"/>
    <w:pPr>
      <w:keepNext/>
      <w:keepLines/>
      <w:numPr>
        <w:ilvl w:val="4"/>
        <w:numId w:val="2"/>
      </w:numPr>
      <w:spacing w:after="100"/>
      <w:outlineLvl w:val="4"/>
    </w:pPr>
    <w:rPr>
      <w:rFonts w:ascii="Arial Black" w:eastAsiaTheme="majorEastAsia" w:hAnsi="Arial Black" w:cstheme="majorBidi"/>
      <w:kern w:val="2"/>
      <w:sz w:val="18"/>
    </w:rPr>
  </w:style>
  <w:style w:type="paragraph" w:styleId="Heading6">
    <w:name w:val="heading 6"/>
    <w:basedOn w:val="Normal"/>
    <w:next w:val="Normal"/>
    <w:link w:val="Heading6Char"/>
    <w:uiPriority w:val="9"/>
    <w:unhideWhenUsed/>
    <w:rsid w:val="00097DDA"/>
    <w:pPr>
      <w:keepNext/>
      <w:keepLines/>
      <w:spacing w:before="40"/>
      <w:outlineLvl w:val="5"/>
    </w:pPr>
    <w:rPr>
      <w:rFonts w:eastAsiaTheme="majorEastAsia" w:cstheme="minorHAnsi"/>
      <w:b/>
      <w:i/>
    </w:rPr>
  </w:style>
  <w:style w:type="paragraph" w:styleId="Heading7">
    <w:name w:val="heading 7"/>
    <w:basedOn w:val="Normal"/>
    <w:next w:val="Normal"/>
    <w:link w:val="Heading7Char"/>
    <w:uiPriority w:val="9"/>
    <w:semiHidden/>
    <w:unhideWhenUsed/>
    <w:rsid w:val="00593F93"/>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93F9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93F93"/>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uiPriority w:val="99"/>
    <w:unhideWhenUsed/>
    <w:rsid w:val="007E0675"/>
    <w:rPr>
      <w:color w:val="0000FF"/>
    </w:rPr>
  </w:style>
  <w:style w:type="paragraph" w:customStyle="1" w:styleId="MetadataTableText">
    <w:name w:val="Metadata Table Text"/>
    <w:basedOn w:val="Normal"/>
    <w:qFormat/>
    <w:rsid w:val="00DF0F7B"/>
    <w:pPr>
      <w:contextualSpacing/>
    </w:pPr>
    <w:rPr>
      <w:sz w:val="18"/>
    </w:rPr>
  </w:style>
  <w:style w:type="paragraph" w:customStyle="1" w:styleId="TableCaption">
    <w:name w:val="Table Caption"/>
    <w:basedOn w:val="Normal"/>
    <w:next w:val="Normal"/>
    <w:qFormat/>
    <w:rsid w:val="00FE00E4"/>
    <w:pPr>
      <w:keepNext/>
      <w:spacing w:before="100"/>
    </w:pPr>
    <w:rPr>
      <w:b/>
    </w:rPr>
  </w:style>
  <w:style w:type="character" w:customStyle="1" w:styleId="Heading1Char">
    <w:name w:val="Heading 1 Char"/>
    <w:basedOn w:val="DefaultParagraphFont"/>
    <w:link w:val="Heading1"/>
    <w:uiPriority w:val="9"/>
    <w:rsid w:val="00593F93"/>
    <w:rPr>
      <w:rFonts w:ascii="Arial Black" w:eastAsiaTheme="majorEastAsia" w:hAnsi="Arial Black" w:cstheme="majorBidi"/>
      <w:kern w:val="2"/>
      <w:sz w:val="36"/>
      <w:szCs w:val="32"/>
    </w:rPr>
  </w:style>
  <w:style w:type="paragraph" w:customStyle="1" w:styleId="Heading2A">
    <w:name w:val="Heading 2A"/>
    <w:basedOn w:val="Heading2"/>
    <w:next w:val="Normal"/>
    <w:qFormat/>
    <w:rsid w:val="00593F93"/>
    <w:pPr>
      <w:numPr>
        <w:ilvl w:val="0"/>
        <w:numId w:val="1"/>
      </w:numPr>
    </w:pPr>
  </w:style>
  <w:style w:type="character" w:customStyle="1" w:styleId="Heading2Char">
    <w:name w:val="Heading 2 Char"/>
    <w:basedOn w:val="DefaultParagraphFont"/>
    <w:link w:val="Heading2"/>
    <w:uiPriority w:val="9"/>
    <w:rsid w:val="00593F93"/>
    <w:rPr>
      <w:rFonts w:ascii="Arial Black" w:eastAsiaTheme="majorEastAsia" w:hAnsi="Arial Black" w:cstheme="majorBidi"/>
      <w:kern w:val="2"/>
      <w:sz w:val="28"/>
      <w:szCs w:val="26"/>
    </w:rPr>
  </w:style>
  <w:style w:type="paragraph" w:customStyle="1" w:styleId="Heading3A">
    <w:name w:val="Heading 3A"/>
    <w:basedOn w:val="Heading3"/>
    <w:next w:val="Normal"/>
    <w:qFormat/>
    <w:rsid w:val="00593F93"/>
    <w:pPr>
      <w:numPr>
        <w:ilvl w:val="1"/>
        <w:numId w:val="1"/>
      </w:numPr>
    </w:pPr>
  </w:style>
  <w:style w:type="character" w:customStyle="1" w:styleId="Heading3Char">
    <w:name w:val="Heading 3 Char"/>
    <w:basedOn w:val="DefaultParagraphFont"/>
    <w:link w:val="Heading3"/>
    <w:uiPriority w:val="9"/>
    <w:rsid w:val="00593F93"/>
    <w:rPr>
      <w:rFonts w:ascii="Arial Black" w:eastAsiaTheme="majorEastAsia" w:hAnsi="Arial Black" w:cstheme="majorBidi"/>
      <w:kern w:val="2"/>
      <w:sz w:val="24"/>
      <w:szCs w:val="24"/>
    </w:rPr>
  </w:style>
  <w:style w:type="paragraph" w:customStyle="1" w:styleId="Heading1A">
    <w:name w:val="Heading 1A"/>
    <w:basedOn w:val="Heading1"/>
    <w:next w:val="Normal"/>
    <w:qFormat/>
    <w:rsid w:val="00884849"/>
    <w:pPr>
      <w:numPr>
        <w:numId w:val="0"/>
      </w:numPr>
    </w:pPr>
  </w:style>
  <w:style w:type="paragraph" w:customStyle="1" w:styleId="DatasetTableTitle">
    <w:name w:val="Dataset Table Title"/>
    <w:basedOn w:val="Normal"/>
    <w:next w:val="Normal"/>
    <w:qFormat/>
    <w:rsid w:val="00FE00E4"/>
    <w:pPr>
      <w:keepNext/>
      <w:spacing w:before="100"/>
    </w:pPr>
    <w:rPr>
      <w:rFonts w:eastAsia="Times New Roman" w:cs="Times New Roman"/>
      <w:i/>
      <w:kern w:val="20"/>
      <w:lang w:eastAsia="de-DE"/>
    </w:rPr>
  </w:style>
  <w:style w:type="paragraph" w:customStyle="1" w:styleId="DatasetTableText">
    <w:name w:val="Dataset Table Text"/>
    <w:basedOn w:val="Normal"/>
    <w:qFormat/>
    <w:rsid w:val="00593F93"/>
    <w:pPr>
      <w:jc w:val="center"/>
    </w:pPr>
    <w:rPr>
      <w:sz w:val="16"/>
    </w:rPr>
  </w:style>
  <w:style w:type="character" w:customStyle="1" w:styleId="XREF">
    <w:name w:val="XREF"/>
    <w:basedOn w:val="Hyperlink"/>
    <w:uiPriority w:val="1"/>
    <w:qFormat/>
    <w:rsid w:val="006223B8"/>
    <w:rPr>
      <w:color w:val="0000FF"/>
      <w:u w:val="single"/>
    </w:rPr>
  </w:style>
  <w:style w:type="character" w:customStyle="1" w:styleId="Heading4Char">
    <w:name w:val="Heading 4 Char"/>
    <w:basedOn w:val="DefaultParagraphFont"/>
    <w:link w:val="Heading4"/>
    <w:uiPriority w:val="9"/>
    <w:rsid w:val="00593F93"/>
    <w:rPr>
      <w:rFonts w:ascii="Arial Black" w:eastAsiaTheme="majorEastAsia" w:hAnsi="Arial Black" w:cstheme="majorBidi"/>
      <w:iCs/>
      <w:kern w:val="2"/>
    </w:rPr>
  </w:style>
  <w:style w:type="character" w:customStyle="1" w:styleId="Heading5Char">
    <w:name w:val="Heading 5 Char"/>
    <w:basedOn w:val="DefaultParagraphFont"/>
    <w:link w:val="Heading5"/>
    <w:uiPriority w:val="9"/>
    <w:rsid w:val="00593F93"/>
    <w:rPr>
      <w:rFonts w:ascii="Arial Black" w:eastAsiaTheme="majorEastAsia" w:hAnsi="Arial Black" w:cstheme="majorBidi"/>
      <w:kern w:val="2"/>
      <w:sz w:val="18"/>
    </w:rPr>
  </w:style>
  <w:style w:type="character" w:customStyle="1" w:styleId="Heading6Char">
    <w:name w:val="Heading 6 Char"/>
    <w:basedOn w:val="DefaultParagraphFont"/>
    <w:link w:val="Heading6"/>
    <w:uiPriority w:val="9"/>
    <w:rsid w:val="00097DDA"/>
    <w:rPr>
      <w:rFonts w:eastAsiaTheme="majorEastAsia" w:cstheme="minorHAnsi"/>
      <w:b/>
      <w:i/>
    </w:rPr>
  </w:style>
  <w:style w:type="character" w:customStyle="1" w:styleId="Heading7Char">
    <w:name w:val="Heading 7 Char"/>
    <w:basedOn w:val="DefaultParagraphFont"/>
    <w:link w:val="Heading7"/>
    <w:uiPriority w:val="9"/>
    <w:semiHidden/>
    <w:rsid w:val="00593F9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93F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93F93"/>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35609A"/>
    <w:pPr>
      <w:keepNext/>
    </w:pPr>
    <w:rPr>
      <w:b/>
    </w:rPr>
  </w:style>
  <w:style w:type="paragraph" w:styleId="Title">
    <w:name w:val="Title"/>
    <w:basedOn w:val="Normal"/>
    <w:next w:val="Normal"/>
    <w:link w:val="TitleChar"/>
    <w:uiPriority w:val="10"/>
    <w:qFormat/>
    <w:rsid w:val="00593F93"/>
    <w:pPr>
      <w:contextualSpacing/>
      <w:jc w:val="center"/>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593F93"/>
    <w:rPr>
      <w:rFonts w:ascii="Times New Roman" w:eastAsiaTheme="majorEastAsia" w:hAnsi="Times New Roman" w:cstheme="majorBidi"/>
      <w:b/>
      <w:spacing w:val="-10"/>
      <w:kern w:val="28"/>
      <w:sz w:val="48"/>
      <w:szCs w:val="56"/>
    </w:rPr>
  </w:style>
  <w:style w:type="paragraph" w:styleId="Subtitle">
    <w:name w:val="Subtitle"/>
    <w:basedOn w:val="Normal"/>
    <w:next w:val="Normal"/>
    <w:link w:val="SubtitleChar"/>
    <w:uiPriority w:val="11"/>
    <w:qFormat/>
    <w:rsid w:val="00593F93"/>
    <w:pPr>
      <w:numPr>
        <w:ilvl w:val="1"/>
      </w:numPr>
      <w:jc w:val="center"/>
    </w:pPr>
    <w:rPr>
      <w:rFonts w:cs="Times New Roman"/>
      <w:b/>
      <w:spacing w:val="15"/>
      <w:sz w:val="28"/>
      <w:szCs w:val="28"/>
    </w:rPr>
  </w:style>
  <w:style w:type="character" w:customStyle="1" w:styleId="SubtitleChar">
    <w:name w:val="Subtitle Char"/>
    <w:basedOn w:val="DefaultParagraphFont"/>
    <w:link w:val="Subtitle"/>
    <w:uiPriority w:val="11"/>
    <w:rsid w:val="00593F93"/>
    <w:rPr>
      <w:rFonts w:ascii="Times New Roman" w:eastAsiaTheme="minorEastAsia" w:hAnsi="Times New Roman" w:cs="Times New Roman"/>
      <w:b/>
      <w:spacing w:val="15"/>
      <w:sz w:val="28"/>
      <w:szCs w:val="28"/>
    </w:rPr>
  </w:style>
  <w:style w:type="paragraph" w:styleId="ListParagraph">
    <w:name w:val="List Paragraph"/>
    <w:basedOn w:val="Normal"/>
    <w:uiPriority w:val="34"/>
    <w:qFormat/>
    <w:rsid w:val="007E0675"/>
    <w:pPr>
      <w:ind w:left="720"/>
      <w:contextualSpacing/>
    </w:pPr>
  </w:style>
  <w:style w:type="paragraph" w:styleId="Quote">
    <w:name w:val="Quote"/>
    <w:basedOn w:val="Normal"/>
    <w:next w:val="Normal"/>
    <w:link w:val="QuoteChar"/>
    <w:uiPriority w:val="29"/>
    <w:qFormat/>
    <w:rsid w:val="00593F93"/>
    <w:pPr>
      <w:spacing w:before="160" w:after="160"/>
      <w:ind w:left="360" w:right="720"/>
      <w:contextualSpacing/>
      <w:jc w:val="both"/>
    </w:pPr>
    <w:rPr>
      <w:rFonts w:eastAsia="Times New Roman"/>
      <w:i/>
      <w:iCs/>
      <w:color w:val="404040" w:themeColor="text1" w:themeTint="BF"/>
    </w:rPr>
  </w:style>
  <w:style w:type="character" w:customStyle="1" w:styleId="QuoteChar">
    <w:name w:val="Quote Char"/>
    <w:basedOn w:val="DefaultParagraphFont"/>
    <w:link w:val="Quote"/>
    <w:uiPriority w:val="29"/>
    <w:rsid w:val="00593F93"/>
    <w:rPr>
      <w:rFonts w:ascii="Times New Roman" w:eastAsia="Times New Roman" w:hAnsi="Times New Roman"/>
      <w:i/>
      <w:iCs/>
      <w:color w:val="404040" w:themeColor="text1" w:themeTint="BF"/>
      <w:sz w:val="20"/>
    </w:rPr>
  </w:style>
  <w:style w:type="table" w:styleId="TableGrid">
    <w:name w:val="Table Grid"/>
    <w:basedOn w:val="TableNormal"/>
    <w:uiPriority w:val="39"/>
    <w:rsid w:val="00232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style>
  <w:style w:type="table" w:customStyle="1" w:styleId="ScrollTableNormal">
    <w:name w:val="Scroll Table Normal"/>
    <w:basedOn w:val="TableNormal"/>
    <w:uiPriority w:val="99"/>
    <w:rsid w:val="00F80EE5"/>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tblStylePr w:type="firstRow">
      <w:pPr>
        <w:keepNext/>
        <w:wordWrap/>
      </w:pPr>
      <w:rPr>
        <w:b/>
      </w:rPr>
      <w:tblPr/>
      <w:trPr>
        <w:tblHeader/>
      </w:trPr>
      <w:tcPr>
        <w:shd w:val="clear" w:color="auto" w:fill="BFBFBF" w:themeFill="background1" w:themeFillShade="BF"/>
      </w:tcPr>
    </w:tblStylePr>
    <w:tblStylePr w:type="firstCol">
      <w:rPr>
        <w:b/>
      </w:rPr>
      <w:tblPr/>
      <w:tcPr>
        <w:shd w:val="clear" w:color="auto" w:fill="BFBFBF" w:themeFill="background1" w:themeFillShade="BF"/>
      </w:tcPr>
    </w:tblStylePr>
  </w:style>
  <w:style w:type="table" w:customStyle="1" w:styleId="ScrollTableDataset">
    <w:name w:val="Scroll Table Dataset"/>
    <w:basedOn w:val="TableNormal"/>
    <w:uiPriority w:val="99"/>
    <w:rsid w:val="00F80EE5"/>
    <w:pPr>
      <w:contextualSpacing/>
      <w:jc w:val="center"/>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tcPr>
      <w:vAlign w:val="center"/>
    </w:tcPr>
    <w:tblStylePr w:type="firstRow">
      <w:pPr>
        <w:keepNext/>
        <w:wordWrap/>
      </w:pPr>
      <w:rPr>
        <w:b/>
      </w:rPr>
      <w:tblPr/>
      <w:trPr>
        <w:tblHeader/>
      </w:trPr>
      <w:tcPr>
        <w:shd w:val="clear" w:color="auto" w:fill="BFBFBF" w:themeFill="background1" w:themeFillShade="BF"/>
      </w:tcPr>
    </w:tblStylePr>
    <w:tblStylePr w:type="firstCol">
      <w:rPr>
        <w:b/>
      </w:rPr>
    </w:tblStylePr>
    <w:tblStylePr w:type="nwCell">
      <w:tblPr/>
      <w:tcPr>
        <w:shd w:val="clear" w:color="auto" w:fill="FFFFFF" w:themeFill="background1"/>
      </w:tcPr>
    </w:tblStylePr>
  </w:style>
  <w:style w:type="table" w:customStyle="1" w:styleId="ScrollTableSpec">
    <w:name w:val="Scroll Table Spec"/>
    <w:basedOn w:val="TableNormal"/>
    <w:uiPriority w:val="99"/>
    <w:rsid w:val="00F80EE5"/>
    <w:pPr>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tblStylePr w:type="firstRow">
      <w:pPr>
        <w:keepNext/>
        <w:keepLines/>
        <w:wordWrap/>
        <w:jc w:val="center"/>
      </w:pPr>
      <w:rPr>
        <w:b/>
      </w:rPr>
      <w:tblPr/>
      <w:trPr>
        <w:tblHeader/>
      </w:trPr>
      <w:tcPr>
        <w:vAlign w:val="center"/>
      </w:tcPr>
    </w:tblStylePr>
  </w:style>
  <w:style w:type="table" w:customStyle="1" w:styleId="ScrollTableRowcaps">
    <w:name w:val="Scroll Table Rowcaps"/>
    <w:basedOn w:val="TableNormal"/>
    <w:uiPriority w:val="99"/>
    <w:rsid w:val="00F80EE5"/>
    <w:pPr>
      <w:contextualSpacing/>
    </w:pPr>
    <w:tblPr>
      <w:tblCellMar>
        <w:left w:w="58" w:type="dxa"/>
        <w:right w:w="58" w:type="dxa"/>
      </w:tblCellMar>
    </w:tblPr>
    <w:tblStylePr w:type="firstCol">
      <w:rPr>
        <w:b/>
      </w:rPr>
    </w:tblStylePr>
  </w:style>
  <w:style w:type="paragraph" w:styleId="Header">
    <w:name w:val="header"/>
    <w:basedOn w:val="Normal"/>
    <w:link w:val="HeaderChar"/>
    <w:uiPriority w:val="99"/>
    <w:unhideWhenUsed/>
    <w:rsid w:val="007D38BF"/>
    <w:pPr>
      <w:pBdr>
        <w:bottom w:val="single" w:sz="4" w:space="1" w:color="auto"/>
      </w:pBdr>
      <w:tabs>
        <w:tab w:val="center" w:pos="4680"/>
        <w:tab w:val="right" w:pos="9360"/>
      </w:tabs>
    </w:pPr>
    <w:rPr>
      <w:rFonts w:ascii="Arial" w:hAnsi="Arial" w:cs="Arial"/>
      <w:b/>
    </w:rPr>
  </w:style>
  <w:style w:type="character" w:customStyle="1" w:styleId="HeaderChar">
    <w:name w:val="Header Char"/>
    <w:basedOn w:val="DefaultParagraphFont"/>
    <w:link w:val="Header"/>
    <w:uiPriority w:val="99"/>
    <w:rsid w:val="007D38BF"/>
    <w:rPr>
      <w:rFonts w:ascii="Arial" w:hAnsi="Arial" w:cs="Arial"/>
      <w:b/>
    </w:rPr>
  </w:style>
  <w:style w:type="paragraph" w:styleId="Footer">
    <w:name w:val="footer"/>
    <w:basedOn w:val="Normal"/>
    <w:link w:val="FooterChar"/>
    <w:uiPriority w:val="99"/>
    <w:unhideWhenUsed/>
    <w:rsid w:val="007D38BF"/>
    <w:pPr>
      <w:pBdr>
        <w:top w:val="single" w:sz="4" w:space="1" w:color="auto"/>
      </w:pBdr>
      <w:tabs>
        <w:tab w:val="center" w:pos="4680"/>
        <w:tab w:val="right" w:pos="9360"/>
      </w:tabs>
    </w:pPr>
    <w:rPr>
      <w:rFonts w:ascii="Arial" w:hAnsi="Arial" w:cs="Arial"/>
      <w:sz w:val="16"/>
      <w:szCs w:val="16"/>
    </w:rPr>
  </w:style>
  <w:style w:type="character" w:customStyle="1" w:styleId="FooterChar">
    <w:name w:val="Footer Char"/>
    <w:basedOn w:val="DefaultParagraphFont"/>
    <w:link w:val="Footer"/>
    <w:uiPriority w:val="99"/>
    <w:rsid w:val="007D38BF"/>
    <w:rPr>
      <w:rFonts w:ascii="Arial" w:hAnsi="Arial" w:cs="Arial"/>
      <w:sz w:val="16"/>
      <w:szCs w:val="16"/>
    </w:rPr>
  </w:style>
  <w:style w:type="character" w:styleId="PlaceholderText">
    <w:name w:val="Placeholder Text"/>
    <w:basedOn w:val="DefaultParagraphFont"/>
    <w:uiPriority w:val="99"/>
    <w:semiHidden/>
    <w:rsid w:val="00510D11"/>
    <w:rPr>
      <w:color w:val="808080"/>
    </w:rPr>
  </w:style>
  <w:style w:type="table" w:customStyle="1" w:styleId="ScrollTableMetadata">
    <w:name w:val="Scroll Table Metadata"/>
    <w:basedOn w:val="TableNormal"/>
    <w:uiPriority w:val="99"/>
    <w:rsid w:val="00F80EE5"/>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tblStylePr w:type="firstRow">
      <w:pPr>
        <w:keepNext/>
        <w:keepLines/>
        <w:wordWrap/>
      </w:pPr>
      <w:rPr>
        <w:b/>
      </w:rPr>
      <w:tblPr/>
      <w:trPr>
        <w:tblHeader/>
      </w:trPr>
    </w:tblStylePr>
  </w:style>
  <w:style w:type="paragraph" w:styleId="TOC2">
    <w:name w:val="toc 2"/>
    <w:basedOn w:val="Normal"/>
    <w:next w:val="Normal"/>
    <w:autoRedefine/>
    <w:uiPriority w:val="39"/>
    <w:unhideWhenUsed/>
    <w:rsid w:val="00086771"/>
    <w:pPr>
      <w:tabs>
        <w:tab w:val="left" w:pos="450"/>
        <w:tab w:val="right" w:leader="dot" w:pos="9350"/>
      </w:tabs>
    </w:pPr>
    <w:rPr>
      <w:rFonts w:ascii="Times New Roman" w:eastAsiaTheme="minorEastAsia" w:hAnsi="Times New Roman"/>
      <w:smallCaps/>
      <w:noProof/>
      <w:color w:val="0000FF"/>
      <w:szCs w:val="22"/>
    </w:rPr>
  </w:style>
  <w:style w:type="paragraph" w:styleId="TOC1">
    <w:name w:val="toc 1"/>
    <w:basedOn w:val="Normal"/>
    <w:next w:val="Normal"/>
    <w:autoRedefine/>
    <w:uiPriority w:val="39"/>
    <w:unhideWhenUsed/>
    <w:rsid w:val="00CD3F2E"/>
    <w:pPr>
      <w:tabs>
        <w:tab w:val="left" w:pos="440"/>
        <w:tab w:val="right" w:leader="dot" w:pos="9350"/>
      </w:tabs>
      <w:spacing w:before="260"/>
    </w:pPr>
    <w:rPr>
      <w:rFonts w:ascii="Times New Roman" w:eastAsiaTheme="minorEastAsia" w:hAnsi="Times New Roman"/>
      <w:b/>
      <w:caps/>
      <w:noProof/>
      <w:color w:val="0000FF"/>
      <w:sz w:val="24"/>
    </w:rPr>
  </w:style>
  <w:style w:type="paragraph" w:styleId="TOC3">
    <w:name w:val="toc 3"/>
    <w:basedOn w:val="Normal"/>
    <w:next w:val="Normal"/>
    <w:autoRedefine/>
    <w:uiPriority w:val="39"/>
    <w:unhideWhenUsed/>
    <w:rsid w:val="007E0675"/>
    <w:pPr>
      <w:tabs>
        <w:tab w:val="left" w:pos="1170"/>
        <w:tab w:val="right" w:leader="dot" w:pos="9350"/>
      </w:tabs>
      <w:ind w:left="187"/>
    </w:pPr>
    <w:rPr>
      <w:rFonts w:ascii="Times New Roman" w:eastAsiaTheme="minorEastAsia" w:hAnsi="Times New Roman"/>
      <w:noProof/>
      <w:color w:val="0000FF"/>
      <w:szCs w:val="22"/>
    </w:rPr>
  </w:style>
  <w:style w:type="paragraph" w:styleId="TOC4">
    <w:name w:val="toc 4"/>
    <w:basedOn w:val="Normal"/>
    <w:next w:val="Normal"/>
    <w:autoRedefine/>
    <w:uiPriority w:val="39"/>
    <w:unhideWhenUsed/>
    <w:rsid w:val="007E0675"/>
    <w:pPr>
      <w:tabs>
        <w:tab w:val="left" w:pos="1170"/>
        <w:tab w:val="right" w:leader="dot" w:pos="9350"/>
      </w:tabs>
      <w:ind w:left="360"/>
    </w:pPr>
    <w:rPr>
      <w:rFonts w:ascii="Times New Roman" w:eastAsiaTheme="minorEastAsia" w:hAnsi="Times New Roman"/>
      <w:noProof/>
      <w:color w:val="0000FF"/>
      <w:szCs w:val="22"/>
    </w:rPr>
  </w:style>
  <w:style w:type="character" w:styleId="Hyperlink">
    <w:name w:val="Hyperlink"/>
    <w:basedOn w:val="DefaultParagraphFont"/>
    <w:uiPriority w:val="99"/>
    <w:unhideWhenUsed/>
    <w:rsid w:val="007B0845"/>
    <w:rPr>
      <w:color w:val="0000FF"/>
      <w:u w:val="single"/>
    </w:rPr>
  </w:style>
  <w:style w:type="table" w:customStyle="1" w:styleId="ScrollSectionColumn">
    <w:name w:val="Scroll Section Column"/>
    <w:basedOn w:val="TableNormal"/>
    <w:uiPriority w:val="99"/>
    <w:rsid w:val="00CD6C0D"/>
    <w:tblPr>
      <w:tblCellMar>
        <w:left w:w="58" w:type="dxa"/>
        <w:right w:w="58" w:type="dxa"/>
      </w:tblCellMar>
    </w:tblPr>
  </w:style>
  <w:style w:type="table" w:customStyle="1" w:styleId="ScrollTableCRF">
    <w:name w:val="Scroll Table CRF"/>
    <w:basedOn w:val="TableNormal"/>
    <w:uiPriority w:val="99"/>
    <w:qFormat/>
    <w:rsid w:val="006A20AA"/>
    <w:pPr>
      <w:contextualSpacing/>
    </w:pPr>
    <w:rPr>
      <w:rFonts w:ascii="Times New Roman" w:eastAsia="Times New Roman" w:hAnsi="Times New Roman" w:cs="Times New Roman"/>
      <w:sz w:val="18"/>
      <w:szCs w:val="24"/>
    </w:rPr>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left w:w="58" w:type="dxa"/>
        <w:right w:w="58" w:type="dxa"/>
      </w:tblCellMar>
    </w:tblPr>
    <w:tblStylePr w:type="firstRow">
      <w:pPr>
        <w:keepNext/>
        <w:keepLines/>
        <w:wordWrap/>
        <w:jc w:val="center"/>
      </w:pPr>
      <w:rPr>
        <w:b/>
        <w:color w:val="auto"/>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vAlign w:val="center"/>
      </w:tcPr>
    </w:tblStylePr>
    <w:tblStylePr w:type="firstCol">
      <w:pPr>
        <w:jc w:val="right"/>
      </w:pPr>
      <w:rPr>
        <w:b w:val="0"/>
        <w:color w:val="auto"/>
        <w:sz w:val="16"/>
      </w:rPr>
      <w:tblPr/>
      <w:tcPr>
        <w:tcBorders>
          <w:top w:val="nil"/>
          <w:left w:val="nil"/>
          <w:bottom w:val="nil"/>
          <w:insideH w:val="nil"/>
          <w:insideV w:val="nil"/>
        </w:tcBorders>
      </w:tcPr>
    </w:tblStylePr>
    <w:tblStylePr w:type="nwCell">
      <w:pPr>
        <w:jc w:val="right"/>
      </w:pPr>
      <w:rPr>
        <w:b w:val="0"/>
        <w:sz w:val="16"/>
      </w:rPr>
      <w:tblPr/>
      <w:tcPr>
        <w:tcBorders>
          <w:top w:val="nil"/>
          <w:left w:val="nil"/>
          <w:bottom w:val="nil"/>
        </w:tcBorders>
        <w:shd w:val="clear" w:color="auto" w:fill="FFFFFF" w:themeFill="background1"/>
      </w:tcPr>
    </w:tblStylePr>
  </w:style>
  <w:style w:type="paragraph" w:customStyle="1" w:styleId="crfListParagraph">
    <w:name w:val="crf_List Paragraph"/>
    <w:basedOn w:val="ListParagraph"/>
    <w:qFormat/>
    <w:rsid w:val="00490F4D"/>
    <w:pPr>
      <w:numPr>
        <w:numId w:val="3"/>
      </w:numPr>
      <w:ind w:left="288" w:hanging="288"/>
    </w:pPr>
  </w:style>
  <w:style w:type="character" w:customStyle="1" w:styleId="crfanqueryDetail">
    <w:name w:val="crf_an_queryDetail"/>
    <w:basedOn w:val="DefaultParagraphFont"/>
    <w:uiPriority w:val="1"/>
    <w:qFormat/>
    <w:rsid w:val="005E706F"/>
    <w:rPr>
      <w:rFonts w:ascii="Times New Roman" w:eastAsia="Times New Roman" w:hAnsi="Times New Roman" w:cs="Times New Roman"/>
      <w:i/>
      <w:color w:val="666666"/>
      <w:sz w:val="17"/>
      <w:szCs w:val="24"/>
    </w:rPr>
  </w:style>
  <w:style w:type="character" w:customStyle="1" w:styleId="crfanvariableSDTMonly">
    <w:name w:val="crf_an_variable_SDTMonly"/>
    <w:uiPriority w:val="1"/>
    <w:qFormat/>
    <w:rsid w:val="001B7F76"/>
    <w:rPr>
      <w:rFonts w:ascii="Arial" w:hAnsi="Arial" w:cs="Arial"/>
      <w:b/>
      <w:color w:val="333333"/>
      <w:sz w:val="16"/>
      <w:szCs w:val="16"/>
      <w:bdr w:val="single" w:sz="8" w:space="0" w:color="CCCCCC"/>
      <w:shd w:val="clear" w:color="auto" w:fill="CCCCCC"/>
    </w:rPr>
  </w:style>
  <w:style w:type="character" w:customStyle="1" w:styleId="crfanvariableCDASHonly">
    <w:name w:val="crf_an_variable_CDASHonly"/>
    <w:uiPriority w:val="1"/>
    <w:qFormat/>
    <w:rsid w:val="001B7F76"/>
    <w:rPr>
      <w:rFonts w:ascii="Arial" w:hAnsi="Arial" w:cs="Arial"/>
      <w:b/>
      <w:color w:val="FFFFFF"/>
      <w:sz w:val="16"/>
      <w:szCs w:val="16"/>
      <w:shd w:val="clear" w:color="auto" w:fill="003062"/>
    </w:rPr>
  </w:style>
  <w:style w:type="character" w:customStyle="1" w:styleId="crfannotSubmitted">
    <w:name w:val="crf_an_notSubmitted"/>
    <w:uiPriority w:val="1"/>
    <w:qFormat/>
    <w:rsid w:val="001B7F76"/>
    <w:rPr>
      <w:rFonts w:ascii="Arial" w:hAnsi="Arial" w:cs="Arial"/>
      <w:b/>
      <w:color w:val="808080"/>
      <w:sz w:val="16"/>
      <w:szCs w:val="16"/>
      <w:bdr w:val="single" w:sz="8" w:space="0" w:color="CCCCCC"/>
      <w:shd w:val="clear" w:color="auto" w:fill="FFFFFF"/>
    </w:rPr>
  </w:style>
  <w:style w:type="character" w:customStyle="1" w:styleId="crfanvariableCDASHSDTM">
    <w:name w:val="crf_an_variable_CDASH+SDTM"/>
    <w:uiPriority w:val="1"/>
    <w:qFormat/>
    <w:rsid w:val="001B7F76"/>
    <w:rPr>
      <w:rFonts w:ascii="Arial" w:hAnsi="Arial" w:cs="Arial"/>
      <w:b/>
      <w:color w:val="FFFFFF"/>
      <w:sz w:val="16"/>
      <w:szCs w:val="16"/>
      <w:shd w:val="clear" w:color="auto" w:fill="D83E2F"/>
    </w:rPr>
  </w:style>
  <w:style w:type="character" w:customStyle="1" w:styleId="crfprespecifiedUnit">
    <w:name w:val="crf_prespecifiedUnit"/>
    <w:basedOn w:val="DefaultParagraphFont"/>
    <w:uiPriority w:val="1"/>
    <w:qFormat/>
    <w:rsid w:val="00940C01"/>
    <w:rPr>
      <w:rFonts w:ascii="Times New Roman" w:hAnsi="Times New Roman" w:cs="Times New Roman"/>
      <w:color w:val="666666"/>
      <w:sz w:val="18"/>
      <w:szCs w:val="24"/>
    </w:rPr>
  </w:style>
  <w:style w:type="table" w:customStyle="1" w:styleId="ScrollTip">
    <w:name w:val="Scroll Tip"/>
    <w:basedOn w:val="ScrollInfo"/>
    <w:uiPriority w:val="99"/>
    <w:qFormat/>
    <w:rsid w:val="00A96E01"/>
    <w:tblPr>
      <w:tblBorders>
        <w:top w:val="single" w:sz="4" w:space="0" w:color="91C89C"/>
        <w:left w:val="single" w:sz="4" w:space="0" w:color="91C89C"/>
        <w:bottom w:val="single" w:sz="4" w:space="0" w:color="91C89C"/>
        <w:right w:val="single" w:sz="4" w:space="0" w:color="91C89C"/>
      </w:tblBorders>
    </w:tblPr>
    <w:tcPr>
      <w:shd w:val="clear" w:color="auto" w:fill="F3F9F4"/>
    </w:tcPr>
    <w:tblStylePr w:type="firstRow">
      <w:rPr>
        <w:b/>
      </w:rPr>
    </w:tblStylePr>
  </w:style>
  <w:style w:type="table" w:customStyle="1" w:styleId="ScrollWarning">
    <w:name w:val="Scroll Warning"/>
    <w:basedOn w:val="ScrollInfo"/>
    <w:uiPriority w:val="99"/>
    <w:qFormat/>
    <w:rsid w:val="00F80EE5"/>
    <w:tblPr>
      <w:tblBorders>
        <w:top w:val="single" w:sz="4" w:space="0" w:color="D04437"/>
        <w:left w:val="single" w:sz="4" w:space="0" w:color="D04437"/>
        <w:bottom w:val="single" w:sz="4" w:space="0" w:color="D04437"/>
        <w:right w:val="single" w:sz="4" w:space="0" w:color="D04437"/>
      </w:tblBorders>
    </w:tblPr>
    <w:tcPr>
      <w:shd w:val="clear" w:color="auto" w:fill="FFF8F7"/>
    </w:tcPr>
    <w:tblStylePr w:type="firstRow">
      <w:rPr>
        <w:b/>
      </w:rPr>
    </w:tblStylePr>
  </w:style>
  <w:style w:type="table" w:customStyle="1" w:styleId="ScrollInfo">
    <w:name w:val="Scroll Info"/>
    <w:basedOn w:val="TableNormal"/>
    <w:uiPriority w:val="99"/>
    <w:qFormat/>
    <w:rsid w:val="00097DDA"/>
    <w:pPr>
      <w:contextualSpacing/>
    </w:pPr>
    <w:tblPr>
      <w:tblBorders>
        <w:top w:val="single" w:sz="4" w:space="0" w:color="AAB8C6"/>
        <w:left w:val="single" w:sz="4" w:space="0" w:color="AAB8C6"/>
        <w:bottom w:val="single" w:sz="4" w:space="0" w:color="AAB8C6"/>
        <w:right w:val="single" w:sz="4" w:space="0" w:color="AAB8C6"/>
      </w:tblBorders>
      <w:tblCellMar>
        <w:top w:w="58" w:type="dxa"/>
        <w:left w:w="58" w:type="dxa"/>
        <w:bottom w:w="58" w:type="dxa"/>
        <w:right w:w="58" w:type="dxa"/>
      </w:tblCellMar>
    </w:tblPr>
    <w:tcPr>
      <w:shd w:val="clear" w:color="auto" w:fill="FCFCFC"/>
    </w:tcPr>
    <w:tblStylePr w:type="firstRow">
      <w:rPr>
        <w:b/>
      </w:rPr>
    </w:tblStylePr>
  </w:style>
  <w:style w:type="table" w:customStyle="1" w:styleId="ScrollNote">
    <w:name w:val="Scroll Note"/>
    <w:basedOn w:val="ScrollInfo"/>
    <w:uiPriority w:val="99"/>
    <w:qFormat/>
    <w:rsid w:val="00F80EE5"/>
    <w:tblPr>
      <w:tblBorders>
        <w:top w:val="single" w:sz="4" w:space="0" w:color="FFEAAE"/>
        <w:left w:val="single" w:sz="4" w:space="0" w:color="FFEAAE"/>
        <w:bottom w:val="single" w:sz="4" w:space="0" w:color="FFEAAE"/>
        <w:right w:val="single" w:sz="4" w:space="0" w:color="FFEAAE"/>
      </w:tblBorders>
    </w:tblPr>
    <w:tcPr>
      <w:shd w:val="clear" w:color="auto" w:fill="FFFDF6"/>
    </w:tcPr>
    <w:tblStylePr w:type="firstRow">
      <w:rPr>
        <w:b/>
      </w:rPr>
    </w:tblStylePr>
  </w:style>
  <w:style w:type="table" w:customStyle="1" w:styleId="ScrollPanel">
    <w:name w:val="Scroll Panel"/>
    <w:basedOn w:val="ScrollInfo"/>
    <w:uiPriority w:val="99"/>
    <w:qFormat/>
    <w:rsid w:val="0081453B"/>
    <w:tblPr>
      <w:tblBorders>
        <w:top w:val="single" w:sz="4" w:space="0" w:color="BBBBBB"/>
        <w:left w:val="single" w:sz="4" w:space="0" w:color="BBBBBB"/>
        <w:bottom w:val="single" w:sz="4" w:space="0" w:color="BBBBBB"/>
        <w:right w:val="single" w:sz="4" w:space="0" w:color="BBBBBB"/>
      </w:tblBorders>
      <w:tblCellMar>
        <w:top w:w="29" w:type="dxa"/>
        <w:bottom w:w="29" w:type="dxa"/>
      </w:tblCellMar>
    </w:tblPr>
    <w:tcPr>
      <w:shd w:val="clear" w:color="auto" w:fill="auto"/>
    </w:tcPr>
    <w:tblStylePr w:type="firstRow">
      <w:rPr>
        <w:b/>
      </w:rPr>
      <w:tblPr/>
      <w:tcPr>
        <w:tcBorders>
          <w:top w:val="single" w:sz="4" w:space="0" w:color="BBBBBB"/>
          <w:left w:val="single" w:sz="4" w:space="0" w:color="BBBBBB"/>
          <w:bottom w:val="single" w:sz="4" w:space="0" w:color="BBBBBB"/>
          <w:right w:val="single" w:sz="4" w:space="0" w:color="BBBBBB"/>
        </w:tcBorders>
        <w:shd w:val="clear" w:color="auto" w:fill="F0F0F0"/>
      </w:tcPr>
    </w:tblStylePr>
  </w:style>
  <w:style w:type="paragraph" w:customStyle="1" w:styleId="ScrollListNumber">
    <w:name w:val="Scroll List Number"/>
    <w:basedOn w:val="ListParagraph"/>
    <w:qFormat/>
    <w:rsid w:val="00AD48F7"/>
    <w:pPr>
      <w:numPr>
        <w:numId w:val="5"/>
      </w:numPr>
    </w:pPr>
  </w:style>
  <w:style w:type="paragraph" w:customStyle="1" w:styleId="ScrollListBullet">
    <w:name w:val="Scroll List Bullet"/>
    <w:basedOn w:val="ListParagraph"/>
    <w:qFormat/>
    <w:rsid w:val="00AD48F7"/>
    <w:pPr>
      <w:numPr>
        <w:numId w:val="4"/>
      </w:numPr>
    </w:pPr>
  </w:style>
  <w:style w:type="paragraph" w:customStyle="1" w:styleId="NormalParagraph">
    <w:name w:val="Normal Paragraph"/>
    <w:basedOn w:val="Normal"/>
    <w:qFormat/>
    <w:rsid w:val="00C004DA"/>
    <w:pPr>
      <w:spacing w:before="100" w:after="100"/>
    </w:pPr>
  </w:style>
  <w:style w:type="paragraph" w:customStyle="1" w:styleId="ExampleTitle">
    <w:name w:val="Example Title"/>
    <w:basedOn w:val="Normal"/>
    <w:next w:val="NormalParagraph"/>
    <w:qFormat/>
    <w:rsid w:val="0081453B"/>
    <w:pPr>
      <w:keepNext/>
      <w:spacing w:before="100"/>
      <w:outlineLvl w:val="5"/>
    </w:pPr>
    <w:rPr>
      <w:b/>
      <w:i/>
    </w:rPr>
  </w:style>
  <w:style w:type="character" w:customStyle="1" w:styleId="crfprespecifiedValue">
    <w:name w:val="crf_prespecifiedValue"/>
    <w:basedOn w:val="DefaultParagraphFont"/>
    <w:uiPriority w:val="1"/>
    <w:qFormat/>
    <w:rsid w:val="005E706F"/>
    <w:rPr>
      <w:sz w:val="20"/>
      <w:u w:val="single"/>
    </w:rPr>
  </w:style>
  <w:style w:type="table" w:customStyle="1" w:styleId="notSubmitted">
    <w:name w:val="notSubmitted"/>
    <w:basedOn w:val="TableNormal"/>
    <w:uiPriority w:val="99"/>
    <w:rsid w:val="001B7F76"/>
    <w:pPr>
      <w:jc w:val="center"/>
    </w:pPr>
    <w:rPr>
      <w:rFonts w:ascii="Arial" w:hAnsi="Arial"/>
      <w:b/>
      <w:color w:val="808080"/>
      <w:sz w:val="16"/>
    </w:rPr>
    <w:tblPr>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CellMar>
        <w:top w:w="29" w:type="dxa"/>
        <w:left w:w="29" w:type="dxa"/>
        <w:bottom w:w="29" w:type="dxa"/>
        <w:right w:w="29" w:type="dxa"/>
      </w:tblCellMar>
    </w:tblPr>
    <w:tcPr>
      <w:shd w:val="clear" w:color="auto" w:fill="FFFFFF"/>
      <w:vAlign w:val="center"/>
    </w:tcPr>
  </w:style>
  <w:style w:type="table" w:customStyle="1" w:styleId="notCollected">
    <w:name w:val="notCollected"/>
    <w:basedOn w:val="TableNormal"/>
    <w:uiPriority w:val="99"/>
    <w:rsid w:val="00170BB2"/>
    <w:pPr>
      <w:jc w:val="center"/>
    </w:pPr>
    <w:rPr>
      <w:rFonts w:ascii="Arial" w:hAnsi="Arial"/>
      <w:b/>
      <w:color w:val="003062"/>
      <w:sz w:val="16"/>
    </w:rPr>
    <w:tblPr>
      <w:tblBorders>
        <w:top w:val="single" w:sz="12" w:space="0" w:color="CCD5DF"/>
        <w:left w:val="single" w:sz="12" w:space="0" w:color="CCD5DF"/>
        <w:bottom w:val="single" w:sz="12" w:space="0" w:color="CCD5DF"/>
        <w:right w:val="single" w:sz="12" w:space="0" w:color="CCD5DF"/>
        <w:insideH w:val="single" w:sz="12" w:space="0" w:color="CCD5DF"/>
        <w:insideV w:val="single" w:sz="12" w:space="0" w:color="CCD5DF"/>
      </w:tblBorders>
      <w:tblCellMar>
        <w:top w:w="29" w:type="dxa"/>
        <w:left w:w="29" w:type="dxa"/>
        <w:bottom w:w="29" w:type="dxa"/>
        <w:right w:w="29" w:type="dxa"/>
      </w:tblCellMar>
    </w:tblPr>
    <w:tcPr>
      <w:vAlign w:val="center"/>
    </w:tcPr>
  </w:style>
  <w:style w:type="table" w:customStyle="1" w:styleId="collectionOnly">
    <w:name w:val="collectionOnly"/>
    <w:basedOn w:val="TableNormal"/>
    <w:uiPriority w:val="99"/>
    <w:rsid w:val="00FF7FA3"/>
    <w:pPr>
      <w:jc w:val="center"/>
    </w:pPr>
    <w:rPr>
      <w:rFonts w:ascii="Arial" w:hAnsi="Arial"/>
      <w:b/>
      <w:color w:val="FFFFFF" w:themeColor="background1"/>
      <w:sz w:val="16"/>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14" w:type="dxa"/>
        <w:left w:w="43" w:type="dxa"/>
        <w:bottom w:w="14" w:type="dxa"/>
        <w:right w:w="43" w:type="dxa"/>
      </w:tblCellMar>
    </w:tblPr>
    <w:tcPr>
      <w:shd w:val="clear" w:color="auto" w:fill="003062"/>
      <w:vAlign w:val="center"/>
    </w:tcPr>
  </w:style>
  <w:style w:type="table" w:customStyle="1" w:styleId="collectionSubmission">
    <w:name w:val="collectionSubmission"/>
    <w:basedOn w:val="TableNormal"/>
    <w:uiPriority w:val="99"/>
    <w:rsid w:val="00FF7FA3"/>
    <w:pPr>
      <w:jc w:val="center"/>
    </w:pPr>
    <w:rPr>
      <w:rFonts w:ascii="Arial" w:hAnsi="Arial"/>
      <w:b/>
      <w:color w:val="FFFFFF" w:themeColor="background1"/>
      <w:sz w:val="16"/>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14" w:type="dxa"/>
        <w:left w:w="43" w:type="dxa"/>
        <w:bottom w:w="14" w:type="dxa"/>
        <w:right w:w="43" w:type="dxa"/>
      </w:tblCellMar>
    </w:tblPr>
    <w:tcPr>
      <w:shd w:val="clear" w:color="auto" w:fill="D83E2F"/>
      <w:vAlign w:val="center"/>
    </w:tcPr>
  </w:style>
  <w:style w:type="table" w:customStyle="1" w:styleId="submissionOnly">
    <w:name w:val="submissionOnly"/>
    <w:basedOn w:val="TableNormal"/>
    <w:uiPriority w:val="99"/>
    <w:rsid w:val="00F42A05"/>
    <w:rPr>
      <w:rFonts w:ascii="Arial" w:hAnsi="Arial"/>
      <w:b/>
      <w:color w:val="333333"/>
      <w:sz w:val="16"/>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14" w:type="dxa"/>
        <w:left w:w="43" w:type="dxa"/>
        <w:bottom w:w="14" w:type="dxa"/>
        <w:right w:w="43" w:type="dxa"/>
      </w:tblCellMar>
    </w:tblPr>
    <w:tcPr>
      <w:shd w:val="clear" w:color="auto" w:fill="CCCCCC"/>
    </w:tcPr>
  </w:style>
  <w:style w:type="table" w:customStyle="1" w:styleId="fieldAnnotation">
    <w:name w:val="fieldAnnotation"/>
    <w:basedOn w:val="TableNormal"/>
    <w:uiPriority w:val="99"/>
    <w:rsid w:val="005E706F"/>
    <w:pPr>
      <w:ind w:left="29"/>
      <w:jc w:val="center"/>
    </w:pPr>
    <w:rPr>
      <w:rFonts w:ascii="Times New Roman" w:hAnsi="Times New Roman"/>
      <w:i/>
      <w:color w:val="666666"/>
      <w:sz w:val="17"/>
    </w:rPr>
    <w:tblPr>
      <w:tblCellMar>
        <w:left w:w="0" w:type="dxa"/>
        <w:right w:w="0" w:type="dxa"/>
      </w:tblCellMar>
    </w:tblPr>
    <w:tcPr>
      <w:vAlign w:val="center"/>
    </w:tcPr>
  </w:style>
  <w:style w:type="character" w:customStyle="1" w:styleId="crfannotCollected">
    <w:name w:val="crf_an_notCollected"/>
    <w:basedOn w:val="DefaultParagraphFont"/>
    <w:uiPriority w:val="1"/>
    <w:qFormat/>
    <w:rsid w:val="001B7F76"/>
    <w:rPr>
      <w:rFonts w:ascii="Arial" w:hAnsi="Arial" w:cs="Arial"/>
      <w:b/>
      <w:color w:val="003062"/>
      <w:sz w:val="16"/>
      <w:szCs w:val="16"/>
      <w:bdr w:val="single" w:sz="8" w:space="0" w:color="CCD5DF"/>
      <w:shd w:val="clear" w:color="auto" w:fill="FFFFFF"/>
    </w:rPr>
  </w:style>
  <w:style w:type="paragraph" w:customStyle="1" w:styleId="crfinstructions">
    <w:name w:val="crf_instructions"/>
    <w:basedOn w:val="Normal"/>
    <w:qFormat/>
    <w:rsid w:val="00F76E72"/>
    <w:pPr>
      <w:jc w:val="right"/>
    </w:pPr>
    <w:rPr>
      <w:sz w:val="16"/>
      <w:szCs w:val="16"/>
    </w:r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character" w:styleId="FollowedHyperlink">
    <w:name w:val="FollowedHyperlink"/>
    <w:basedOn w:val="DefaultParagraphFont"/>
    <w:uiPriority w:val="99"/>
    <w:semiHidden/>
    <w:unhideWhenUsed/>
    <w:rsid w:val="000A3D26"/>
    <w:rPr>
      <w:color w:val="954F72" w:themeColor="followedHyperlink"/>
      <w:u w:val="single"/>
    </w:rPr>
  </w:style>
  <w:style w:type="character" w:styleId="Emphasis">
    <w:name w:val="Emphasis"/>
    <w:basedOn w:val="DefaultParagraphFont"/>
    <w:uiPriority w:val="20"/>
    <w:qFormat/>
    <w:rsid w:val="00C033FD"/>
    <w:rPr>
      <w:i/>
      <w:iCs/>
    </w:rPr>
  </w:style>
  <w:style w:type="character" w:styleId="Strong">
    <w:name w:val="Strong"/>
    <w:basedOn w:val="DefaultParagraphFont"/>
    <w:uiPriority w:val="22"/>
    <w:qFormat/>
    <w:rsid w:val="001D67FA"/>
    <w:rPr>
      <w:b/>
      <w:bCs/>
    </w:rPr>
  </w:style>
  <w:style w:type="character" w:customStyle="1" w:styleId="result-url">
    <w:name w:val="result-url"/>
    <w:basedOn w:val="DefaultParagraphFont"/>
    <w:rsid w:val="00440CF8"/>
  </w:style>
  <w:style w:type="paragraph" w:styleId="NormalWeb">
    <w:name w:val="Normal (Web)"/>
    <w:basedOn w:val="Normal"/>
    <w:uiPriority w:val="99"/>
    <w:semiHidden/>
    <w:unhideWhenUsed/>
    <w:rsid w:val="002B4D3D"/>
    <w:pPr>
      <w:spacing w:before="100" w:beforeAutospacing="1" w:after="100" w:afterAutospacing="1"/>
    </w:pPr>
    <w:rPr>
      <w:rFonts w:ascii="Times New Roman" w:eastAsia="Times New Roman" w:hAnsi="Times New Roman" w:cs="Times New Roman"/>
      <w:sz w:val="24"/>
      <w:szCs w:val="24"/>
      <w:lang w:val="en-ZA" w:eastAsia="en-ZA"/>
    </w:rPr>
  </w:style>
  <w:style w:type="character" w:customStyle="1" w:styleId="UnresolvedMention1">
    <w:name w:val="Unresolved Mention1"/>
    <w:basedOn w:val="DefaultParagraphFont"/>
    <w:uiPriority w:val="99"/>
    <w:semiHidden/>
    <w:unhideWhenUsed/>
    <w:rsid w:val="00BF4FBE"/>
    <w:rPr>
      <w:color w:val="605E5C"/>
      <w:shd w:val="clear" w:color="auto" w:fill="E1DFDD"/>
    </w:rPr>
  </w:style>
  <w:style w:type="character" w:styleId="CommentReference">
    <w:name w:val="annotation reference"/>
    <w:basedOn w:val="DefaultParagraphFont"/>
    <w:uiPriority w:val="99"/>
    <w:semiHidden/>
    <w:unhideWhenUsed/>
    <w:rsid w:val="005E7C34"/>
    <w:rPr>
      <w:sz w:val="16"/>
      <w:szCs w:val="16"/>
    </w:rPr>
  </w:style>
  <w:style w:type="paragraph" w:styleId="CommentText">
    <w:name w:val="annotation text"/>
    <w:basedOn w:val="Normal"/>
    <w:link w:val="CommentTextChar"/>
    <w:uiPriority w:val="99"/>
    <w:unhideWhenUsed/>
    <w:rsid w:val="005E7C34"/>
  </w:style>
  <w:style w:type="character" w:customStyle="1" w:styleId="CommentTextChar">
    <w:name w:val="Comment Text Char"/>
    <w:basedOn w:val="DefaultParagraphFont"/>
    <w:link w:val="CommentText"/>
    <w:uiPriority w:val="99"/>
    <w:rsid w:val="005E7C34"/>
  </w:style>
  <w:style w:type="paragraph" w:styleId="CommentSubject">
    <w:name w:val="annotation subject"/>
    <w:basedOn w:val="CommentText"/>
    <w:next w:val="CommentText"/>
    <w:link w:val="CommentSubjectChar"/>
    <w:uiPriority w:val="99"/>
    <w:semiHidden/>
    <w:unhideWhenUsed/>
    <w:rsid w:val="005E7C34"/>
    <w:rPr>
      <w:b/>
      <w:bCs/>
    </w:rPr>
  </w:style>
  <w:style w:type="character" w:customStyle="1" w:styleId="CommentSubjectChar">
    <w:name w:val="Comment Subject Char"/>
    <w:basedOn w:val="CommentTextChar"/>
    <w:link w:val="CommentSubject"/>
    <w:uiPriority w:val="99"/>
    <w:semiHidden/>
    <w:rsid w:val="005E7C34"/>
    <w:rPr>
      <w:b/>
      <w:bCs/>
    </w:rPr>
  </w:style>
  <w:style w:type="paragraph" w:styleId="BalloonText">
    <w:name w:val="Balloon Text"/>
    <w:basedOn w:val="Normal"/>
    <w:link w:val="BalloonTextChar"/>
    <w:uiPriority w:val="99"/>
    <w:semiHidden/>
    <w:unhideWhenUsed/>
    <w:rsid w:val="005E7C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C34"/>
    <w:rPr>
      <w:rFonts w:ascii="Segoe UI" w:hAnsi="Segoe UI" w:cs="Segoe UI"/>
      <w:sz w:val="18"/>
      <w:szCs w:val="18"/>
    </w:rPr>
  </w:style>
  <w:style w:type="paragraph" w:styleId="FootnoteText">
    <w:name w:val="footnote text"/>
    <w:basedOn w:val="Normal"/>
    <w:link w:val="FootnoteTextChar"/>
    <w:uiPriority w:val="99"/>
    <w:unhideWhenUsed/>
    <w:rsid w:val="005D04A7"/>
    <w:pPr>
      <w:spacing w:after="200" w:line="276" w:lineRule="auto"/>
    </w:pPr>
    <w:rPr>
      <w:rFonts w:ascii="Calibri" w:eastAsia="Calibri" w:hAnsi="Calibri" w:cs="Times New Roman"/>
      <w:lang w:val="en-ZA"/>
    </w:rPr>
  </w:style>
  <w:style w:type="character" w:customStyle="1" w:styleId="FootnoteTextChar">
    <w:name w:val="Footnote Text Char"/>
    <w:basedOn w:val="DefaultParagraphFont"/>
    <w:link w:val="FootnoteText"/>
    <w:uiPriority w:val="99"/>
    <w:rsid w:val="005D04A7"/>
    <w:rPr>
      <w:rFonts w:ascii="Calibri" w:eastAsia="Calibri" w:hAnsi="Calibri" w:cs="Times New Roman"/>
      <w:lang w:val="en-ZA"/>
    </w:rPr>
  </w:style>
  <w:style w:type="character" w:styleId="FootnoteReference">
    <w:name w:val="footnote reference"/>
    <w:uiPriority w:val="99"/>
    <w:unhideWhenUsed/>
    <w:rsid w:val="005D04A7"/>
    <w:rPr>
      <w:vertAlign w:val="superscript"/>
    </w:rPr>
  </w:style>
  <w:style w:type="paragraph" w:customStyle="1" w:styleId="signaturenamespl">
    <w:name w:val="signature names &amp; pl"/>
    <w:rsid w:val="005D04A7"/>
    <w:pPr>
      <w:keepLines/>
      <w:tabs>
        <w:tab w:val="left" w:pos="5670"/>
      </w:tabs>
      <w:spacing w:line="312" w:lineRule="exact"/>
    </w:pPr>
    <w:rPr>
      <w:rFonts w:ascii="Times New Roman" w:eastAsia="Times New Roman" w:hAnsi="Times New Roman" w:cs="Times New Roman"/>
      <w:sz w:val="24"/>
      <w:szCs w:val="24"/>
      <w:lang w:val="en-GB"/>
    </w:rPr>
  </w:style>
  <w:style w:type="paragraph" w:customStyle="1" w:styleId="bulletindent1">
    <w:name w:val="bulletindent1"/>
    <w:basedOn w:val="Normal"/>
    <w:rsid w:val="00D851C2"/>
    <w:pPr>
      <w:spacing w:before="100" w:beforeAutospacing="1" w:after="100" w:afterAutospacing="1"/>
    </w:pPr>
    <w:rPr>
      <w:rFonts w:ascii="Times New Roman" w:eastAsia="Times New Roman" w:hAnsi="Times New Roman" w:cs="Times New Roman"/>
      <w:sz w:val="24"/>
      <w:szCs w:val="24"/>
      <w:lang w:val="en-ZA" w:eastAsia="en-ZA"/>
    </w:rPr>
  </w:style>
  <w:style w:type="character" w:customStyle="1" w:styleId="glyph">
    <w:name w:val="glyph"/>
    <w:basedOn w:val="DefaultParagraphFont"/>
    <w:rsid w:val="00D851C2"/>
  </w:style>
  <w:style w:type="character" w:customStyle="1" w:styleId="hgkelc">
    <w:name w:val="hgkelc"/>
    <w:basedOn w:val="DefaultParagraphFont"/>
    <w:rsid w:val="003711C9"/>
  </w:style>
  <w:style w:type="character" w:customStyle="1" w:styleId="UnresolvedMention2">
    <w:name w:val="Unresolved Mention2"/>
    <w:basedOn w:val="DefaultParagraphFont"/>
    <w:uiPriority w:val="99"/>
    <w:semiHidden/>
    <w:unhideWhenUsed/>
    <w:rsid w:val="005B4AB7"/>
    <w:rPr>
      <w:color w:val="605E5C"/>
      <w:shd w:val="clear" w:color="auto" w:fill="E1DFDD"/>
    </w:rPr>
  </w:style>
  <w:style w:type="paragraph" w:styleId="Revision">
    <w:name w:val="Revision"/>
    <w:hidden/>
    <w:uiPriority w:val="99"/>
    <w:semiHidden/>
    <w:rsid w:val="005B4AB7"/>
  </w:style>
  <w:style w:type="character" w:customStyle="1" w:styleId="inline-comment-marker">
    <w:name w:val="inline-comment-marker"/>
    <w:basedOn w:val="DefaultParagraphFont"/>
    <w:rsid w:val="00A63612"/>
  </w:style>
  <w:style w:type="character" w:customStyle="1" w:styleId="UnresolvedMention3">
    <w:name w:val="Unresolved Mention3"/>
    <w:basedOn w:val="DefaultParagraphFont"/>
    <w:uiPriority w:val="99"/>
    <w:semiHidden/>
    <w:unhideWhenUsed/>
    <w:rsid w:val="00AB5D7A"/>
    <w:rPr>
      <w:color w:val="605E5C"/>
      <w:shd w:val="clear" w:color="auto" w:fill="E1DFDD"/>
    </w:rPr>
  </w:style>
  <w:style w:type="paragraph" w:customStyle="1" w:styleId="EndNoteBibliographyTitle">
    <w:name w:val="EndNote Bibliography Title"/>
    <w:basedOn w:val="Normal"/>
    <w:link w:val="EndNoteBibliographyTitleChar"/>
    <w:rsid w:val="00052D73"/>
    <w:pPr>
      <w:jc w:val="center"/>
    </w:pPr>
    <w:rPr>
      <w:rFonts w:ascii="Times New Roman" w:hAnsi="Times New Roman" w:cs="Times New Roman"/>
      <w:noProof/>
    </w:rPr>
  </w:style>
  <w:style w:type="character" w:customStyle="1" w:styleId="EndNoteBibliographyTitleChar">
    <w:name w:val="EndNote Bibliography Title Char"/>
    <w:basedOn w:val="CommentTextChar"/>
    <w:link w:val="EndNoteBibliographyTitle"/>
    <w:rsid w:val="00052D73"/>
    <w:rPr>
      <w:rFonts w:ascii="Times New Roman" w:hAnsi="Times New Roman" w:cs="Times New Roman"/>
      <w:noProof/>
    </w:rPr>
  </w:style>
  <w:style w:type="paragraph" w:customStyle="1" w:styleId="EndNoteBibliography">
    <w:name w:val="EndNote Bibliography"/>
    <w:basedOn w:val="Normal"/>
    <w:link w:val="EndNoteBibliographyChar"/>
    <w:rsid w:val="00262D7F"/>
    <w:rPr>
      <w:rFonts w:ascii="Times New Roman" w:hAnsi="Times New Roman" w:cs="Times New Roman"/>
      <w:noProof/>
    </w:rPr>
  </w:style>
  <w:style w:type="character" w:customStyle="1" w:styleId="EndNoteBibliographyChar">
    <w:name w:val="EndNote Bibliography Char"/>
    <w:basedOn w:val="CommentTextChar"/>
    <w:link w:val="EndNoteBibliography"/>
    <w:rsid w:val="00262D7F"/>
    <w:rPr>
      <w:rFonts w:ascii="Times New Roma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52363">
      <w:bodyDiv w:val="1"/>
      <w:marLeft w:val="0"/>
      <w:marRight w:val="0"/>
      <w:marTop w:val="0"/>
      <w:marBottom w:val="0"/>
      <w:divBdr>
        <w:top w:val="none" w:sz="0" w:space="0" w:color="auto"/>
        <w:left w:val="none" w:sz="0" w:space="0" w:color="auto"/>
        <w:bottom w:val="none" w:sz="0" w:space="0" w:color="auto"/>
        <w:right w:val="none" w:sz="0" w:space="0" w:color="auto"/>
      </w:divBdr>
    </w:div>
    <w:div w:id="501240820">
      <w:bodyDiv w:val="1"/>
      <w:marLeft w:val="0"/>
      <w:marRight w:val="0"/>
      <w:marTop w:val="0"/>
      <w:marBottom w:val="0"/>
      <w:divBdr>
        <w:top w:val="none" w:sz="0" w:space="0" w:color="auto"/>
        <w:left w:val="none" w:sz="0" w:space="0" w:color="auto"/>
        <w:bottom w:val="none" w:sz="0" w:space="0" w:color="auto"/>
        <w:right w:val="none" w:sz="0" w:space="0" w:color="auto"/>
      </w:divBdr>
    </w:div>
    <w:div w:id="621763756">
      <w:bodyDiv w:val="1"/>
      <w:marLeft w:val="0"/>
      <w:marRight w:val="0"/>
      <w:marTop w:val="0"/>
      <w:marBottom w:val="0"/>
      <w:divBdr>
        <w:top w:val="none" w:sz="0" w:space="0" w:color="auto"/>
        <w:left w:val="none" w:sz="0" w:space="0" w:color="auto"/>
        <w:bottom w:val="none" w:sz="0" w:space="0" w:color="auto"/>
        <w:right w:val="none" w:sz="0" w:space="0" w:color="auto"/>
      </w:divBdr>
    </w:div>
    <w:div w:id="695427998">
      <w:bodyDiv w:val="1"/>
      <w:marLeft w:val="0"/>
      <w:marRight w:val="0"/>
      <w:marTop w:val="0"/>
      <w:marBottom w:val="0"/>
      <w:divBdr>
        <w:top w:val="none" w:sz="0" w:space="0" w:color="auto"/>
        <w:left w:val="none" w:sz="0" w:space="0" w:color="auto"/>
        <w:bottom w:val="none" w:sz="0" w:space="0" w:color="auto"/>
        <w:right w:val="none" w:sz="0" w:space="0" w:color="auto"/>
      </w:divBdr>
    </w:div>
    <w:div w:id="761607947">
      <w:bodyDiv w:val="1"/>
      <w:marLeft w:val="0"/>
      <w:marRight w:val="0"/>
      <w:marTop w:val="0"/>
      <w:marBottom w:val="0"/>
      <w:divBdr>
        <w:top w:val="none" w:sz="0" w:space="0" w:color="auto"/>
        <w:left w:val="none" w:sz="0" w:space="0" w:color="auto"/>
        <w:bottom w:val="none" w:sz="0" w:space="0" w:color="auto"/>
        <w:right w:val="none" w:sz="0" w:space="0" w:color="auto"/>
      </w:divBdr>
    </w:div>
    <w:div w:id="852718545">
      <w:bodyDiv w:val="1"/>
      <w:marLeft w:val="0"/>
      <w:marRight w:val="0"/>
      <w:marTop w:val="0"/>
      <w:marBottom w:val="0"/>
      <w:divBdr>
        <w:top w:val="none" w:sz="0" w:space="0" w:color="auto"/>
        <w:left w:val="none" w:sz="0" w:space="0" w:color="auto"/>
        <w:bottom w:val="none" w:sz="0" w:space="0" w:color="auto"/>
        <w:right w:val="none" w:sz="0" w:space="0" w:color="auto"/>
      </w:divBdr>
    </w:div>
    <w:div w:id="990526288">
      <w:bodyDiv w:val="1"/>
      <w:marLeft w:val="0"/>
      <w:marRight w:val="0"/>
      <w:marTop w:val="0"/>
      <w:marBottom w:val="0"/>
      <w:divBdr>
        <w:top w:val="none" w:sz="0" w:space="0" w:color="auto"/>
        <w:left w:val="none" w:sz="0" w:space="0" w:color="auto"/>
        <w:bottom w:val="none" w:sz="0" w:space="0" w:color="auto"/>
        <w:right w:val="none" w:sz="0" w:space="0" w:color="auto"/>
      </w:divBdr>
    </w:div>
    <w:div w:id="995841060">
      <w:bodyDiv w:val="1"/>
      <w:marLeft w:val="0"/>
      <w:marRight w:val="0"/>
      <w:marTop w:val="0"/>
      <w:marBottom w:val="0"/>
      <w:divBdr>
        <w:top w:val="none" w:sz="0" w:space="0" w:color="auto"/>
        <w:left w:val="none" w:sz="0" w:space="0" w:color="auto"/>
        <w:bottom w:val="none" w:sz="0" w:space="0" w:color="auto"/>
        <w:right w:val="none" w:sz="0" w:space="0" w:color="auto"/>
      </w:divBdr>
    </w:div>
    <w:div w:id="1128399691">
      <w:bodyDiv w:val="1"/>
      <w:marLeft w:val="0"/>
      <w:marRight w:val="0"/>
      <w:marTop w:val="0"/>
      <w:marBottom w:val="0"/>
      <w:divBdr>
        <w:top w:val="none" w:sz="0" w:space="0" w:color="auto"/>
        <w:left w:val="none" w:sz="0" w:space="0" w:color="auto"/>
        <w:bottom w:val="none" w:sz="0" w:space="0" w:color="auto"/>
        <w:right w:val="none" w:sz="0" w:space="0" w:color="auto"/>
      </w:divBdr>
    </w:div>
    <w:div w:id="1158031245">
      <w:bodyDiv w:val="1"/>
      <w:marLeft w:val="0"/>
      <w:marRight w:val="0"/>
      <w:marTop w:val="0"/>
      <w:marBottom w:val="0"/>
      <w:divBdr>
        <w:top w:val="none" w:sz="0" w:space="0" w:color="auto"/>
        <w:left w:val="none" w:sz="0" w:space="0" w:color="auto"/>
        <w:bottom w:val="none" w:sz="0" w:space="0" w:color="auto"/>
        <w:right w:val="none" w:sz="0" w:space="0" w:color="auto"/>
      </w:divBdr>
      <w:divsChild>
        <w:div w:id="531267264">
          <w:marLeft w:val="0"/>
          <w:marRight w:val="0"/>
          <w:marTop w:val="0"/>
          <w:marBottom w:val="0"/>
          <w:divBdr>
            <w:top w:val="none" w:sz="0" w:space="0" w:color="auto"/>
            <w:left w:val="none" w:sz="0" w:space="0" w:color="auto"/>
            <w:bottom w:val="none" w:sz="0" w:space="0" w:color="auto"/>
            <w:right w:val="none" w:sz="0" w:space="0" w:color="auto"/>
          </w:divBdr>
        </w:div>
      </w:divsChild>
    </w:div>
    <w:div w:id="1168442616">
      <w:bodyDiv w:val="1"/>
      <w:marLeft w:val="0"/>
      <w:marRight w:val="0"/>
      <w:marTop w:val="0"/>
      <w:marBottom w:val="0"/>
      <w:divBdr>
        <w:top w:val="none" w:sz="0" w:space="0" w:color="auto"/>
        <w:left w:val="none" w:sz="0" w:space="0" w:color="auto"/>
        <w:bottom w:val="none" w:sz="0" w:space="0" w:color="auto"/>
        <w:right w:val="none" w:sz="0" w:space="0" w:color="auto"/>
      </w:divBdr>
    </w:div>
    <w:div w:id="1230767898">
      <w:bodyDiv w:val="1"/>
      <w:marLeft w:val="0"/>
      <w:marRight w:val="0"/>
      <w:marTop w:val="0"/>
      <w:marBottom w:val="0"/>
      <w:divBdr>
        <w:top w:val="none" w:sz="0" w:space="0" w:color="auto"/>
        <w:left w:val="none" w:sz="0" w:space="0" w:color="auto"/>
        <w:bottom w:val="none" w:sz="0" w:space="0" w:color="auto"/>
        <w:right w:val="none" w:sz="0" w:space="0" w:color="auto"/>
      </w:divBdr>
    </w:div>
    <w:div w:id="1270775184">
      <w:bodyDiv w:val="1"/>
      <w:marLeft w:val="0"/>
      <w:marRight w:val="0"/>
      <w:marTop w:val="0"/>
      <w:marBottom w:val="0"/>
      <w:divBdr>
        <w:top w:val="none" w:sz="0" w:space="0" w:color="auto"/>
        <w:left w:val="none" w:sz="0" w:space="0" w:color="auto"/>
        <w:bottom w:val="none" w:sz="0" w:space="0" w:color="auto"/>
        <w:right w:val="none" w:sz="0" w:space="0" w:color="auto"/>
      </w:divBdr>
    </w:div>
    <w:div w:id="1285888201">
      <w:bodyDiv w:val="1"/>
      <w:marLeft w:val="0"/>
      <w:marRight w:val="0"/>
      <w:marTop w:val="0"/>
      <w:marBottom w:val="0"/>
      <w:divBdr>
        <w:top w:val="none" w:sz="0" w:space="0" w:color="auto"/>
        <w:left w:val="none" w:sz="0" w:space="0" w:color="auto"/>
        <w:bottom w:val="none" w:sz="0" w:space="0" w:color="auto"/>
        <w:right w:val="none" w:sz="0" w:space="0" w:color="auto"/>
      </w:divBdr>
    </w:div>
    <w:div w:id="1373653860">
      <w:bodyDiv w:val="1"/>
      <w:marLeft w:val="0"/>
      <w:marRight w:val="0"/>
      <w:marTop w:val="0"/>
      <w:marBottom w:val="0"/>
      <w:divBdr>
        <w:top w:val="none" w:sz="0" w:space="0" w:color="auto"/>
        <w:left w:val="none" w:sz="0" w:space="0" w:color="auto"/>
        <w:bottom w:val="none" w:sz="0" w:space="0" w:color="auto"/>
        <w:right w:val="none" w:sz="0" w:space="0" w:color="auto"/>
      </w:divBdr>
    </w:div>
    <w:div w:id="1442722153">
      <w:bodyDiv w:val="1"/>
      <w:marLeft w:val="0"/>
      <w:marRight w:val="0"/>
      <w:marTop w:val="0"/>
      <w:marBottom w:val="0"/>
      <w:divBdr>
        <w:top w:val="none" w:sz="0" w:space="0" w:color="auto"/>
        <w:left w:val="none" w:sz="0" w:space="0" w:color="auto"/>
        <w:bottom w:val="none" w:sz="0" w:space="0" w:color="auto"/>
        <w:right w:val="none" w:sz="0" w:space="0" w:color="auto"/>
      </w:divBdr>
    </w:div>
    <w:div w:id="1479762036">
      <w:bodyDiv w:val="1"/>
      <w:marLeft w:val="0"/>
      <w:marRight w:val="0"/>
      <w:marTop w:val="0"/>
      <w:marBottom w:val="0"/>
      <w:divBdr>
        <w:top w:val="none" w:sz="0" w:space="0" w:color="auto"/>
        <w:left w:val="none" w:sz="0" w:space="0" w:color="auto"/>
        <w:bottom w:val="none" w:sz="0" w:space="0" w:color="auto"/>
        <w:right w:val="none" w:sz="0" w:space="0" w:color="auto"/>
      </w:divBdr>
    </w:div>
    <w:div w:id="1659766918">
      <w:bodyDiv w:val="1"/>
      <w:marLeft w:val="0"/>
      <w:marRight w:val="0"/>
      <w:marTop w:val="0"/>
      <w:marBottom w:val="0"/>
      <w:divBdr>
        <w:top w:val="none" w:sz="0" w:space="0" w:color="auto"/>
        <w:left w:val="none" w:sz="0" w:space="0" w:color="auto"/>
        <w:bottom w:val="none" w:sz="0" w:space="0" w:color="auto"/>
        <w:right w:val="none" w:sz="0" w:space="0" w:color="auto"/>
      </w:divBdr>
    </w:div>
    <w:div w:id="1763377710">
      <w:bodyDiv w:val="1"/>
      <w:marLeft w:val="0"/>
      <w:marRight w:val="0"/>
      <w:marTop w:val="0"/>
      <w:marBottom w:val="0"/>
      <w:divBdr>
        <w:top w:val="none" w:sz="0" w:space="0" w:color="auto"/>
        <w:left w:val="none" w:sz="0" w:space="0" w:color="auto"/>
        <w:bottom w:val="none" w:sz="0" w:space="0" w:color="auto"/>
        <w:right w:val="none" w:sz="0" w:space="0" w:color="auto"/>
      </w:divBdr>
    </w:div>
    <w:div w:id="1931812134">
      <w:bodyDiv w:val="1"/>
      <w:marLeft w:val="0"/>
      <w:marRight w:val="0"/>
      <w:marTop w:val="0"/>
      <w:marBottom w:val="0"/>
      <w:divBdr>
        <w:top w:val="none" w:sz="0" w:space="0" w:color="auto"/>
        <w:left w:val="none" w:sz="0" w:space="0" w:color="auto"/>
        <w:bottom w:val="none" w:sz="0" w:space="0" w:color="auto"/>
        <w:right w:val="none" w:sz="0" w:space="0" w:color="auto"/>
      </w:divBdr>
    </w:div>
    <w:div w:id="214357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ctcloud-my.sharepoint.com/personal/01246364_wf_uct_ac_za/Documents/WWARN/VL%20standard/User%20guide/Final%20drafts/.%20http:/www.cdc.gov/visceral%20leishmaniasis/about/biology/" TargetMode="External"/><Relationship Id="rId18" Type="http://schemas.openxmlformats.org/officeDocument/2006/relationships/hyperlink" Target="http://wiki.cdisc.org/display/TAMAL/Timing+Considerations" TargetMode="External"/><Relationship Id="rId26" Type="http://schemas.openxmlformats.org/officeDocument/2006/relationships/hyperlink" Target="https://www.cdc.gov/globalhealth/ntd" TargetMode="External"/><Relationship Id="rId39" Type="http://schemas.openxmlformats.org/officeDocument/2006/relationships/image" Target="media/image6.png"/><Relationship Id="rId21" Type="http://schemas.openxmlformats.org/officeDocument/2006/relationships/hyperlink" Target="http://wiki.cdisc.org/display/TAMAL/Routinely+Collected+Data" TargetMode="External"/><Relationship Id="rId34" Type="http://schemas.openxmlformats.org/officeDocument/2006/relationships/hyperlink" Target="https://www.cdc.gov/parasites/leishmaniasis/index.html" TargetMode="External"/><Relationship Id="rId42" Type="http://schemas.openxmlformats.org/officeDocument/2006/relationships/hyperlink" Target="http://wiki.cdisc.org/display/TAMAL/Adverse+Events+of+Special+Interest"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cancer.gov/research/resources/terminology/cdisc" TargetMode="External"/><Relationship Id="rId29" Type="http://schemas.openxmlformats.org/officeDocument/2006/relationships/hyperlink" Target="https://en.wikipedia.org/wiki/Hepatomegaly" TargetMode="Externa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hyperlink" Target="https://apps.who.int/iris/bitstream/handle/10665/44412/WHO_TRS_949_eng.pdf;jsessionid=E5D2EFF9429AC800C1E57A226036D886?sequence=1" TargetMode="External"/><Relationship Id="rId37" Type="http://schemas.openxmlformats.org/officeDocument/2006/relationships/hyperlink" Target="https://www.wwarn.org/working-together/partner-projects/cdisc-malaria-therapeutic-area-data-standard-taug-malaria" TargetMode="External"/><Relationship Id="rId40" Type="http://schemas.openxmlformats.org/officeDocument/2006/relationships/hyperlink" Target="https://wiki.cdisc.org/display/PUB/Draft+Standards+of+Interest+to+TAUG-Malaria" TargetMode="External"/><Relationship Id="rId45" Type="http://schemas.openxmlformats.org/officeDocument/2006/relationships/hyperlink" Target="https://doi.org/10.1371/journal.pone.0163047"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iki.cdisc.org/display/TAMAL/Appendices" TargetMode="External"/><Relationship Id="rId28" Type="http://schemas.openxmlformats.org/officeDocument/2006/relationships/hyperlink" Target="https://en.wikipedia.org/wiki/Splenomegaly" TargetMode="External"/><Relationship Id="rId36" Type="http://schemas.openxmlformats.org/officeDocument/2006/relationships/hyperlink" Target="https://journalofethics.ama-assn.org/article/who-clinical-staging-system-hivaids/2010-03"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iki.cdisc.org/display/TAMAL/Subject+and+Disease+Characteristics" TargetMode="External"/><Relationship Id="rId31" Type="http://schemas.openxmlformats.org/officeDocument/2006/relationships/image" Target="media/image4.png"/><Relationship Id="rId44" Type="http://schemas.openxmlformats.org/officeDocument/2006/relationships/hyperlink" Target="http://evs.nci.nih.gov/ftp1/CDISC/SDTM/SDTM%20Terminology.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ho.int/leishmaniasis/burden/GHO_VL_2018.pdf" TargetMode="External"/><Relationship Id="rId22" Type="http://schemas.openxmlformats.org/officeDocument/2006/relationships/hyperlink" Target="http://wiki.cdisc.org/display/TAMAL/Analysis+Considerations" TargetMode="External"/><Relationship Id="rId27" Type="http://schemas.openxmlformats.org/officeDocument/2006/relationships/hyperlink" Target="https://en.wikipedia.org/wiki/Fever" TargetMode="External"/><Relationship Id="rId30" Type="http://schemas.openxmlformats.org/officeDocument/2006/relationships/image" Target="media/image3.gif"/><Relationship Id="rId35" Type="http://schemas.openxmlformats.org/officeDocument/2006/relationships/hyperlink" Target="https://pubmed.ncbi.nlm.nih.gov/27941143/" TargetMode="External"/><Relationship Id="rId43" Type="http://schemas.openxmlformats.org/officeDocument/2006/relationships/hyperlink" Target="http://www.cdisc.org/" TargetMode="External"/><Relationship Id="rId48"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iki.cdisc.org/display/TAMAL/Introduction" TargetMode="External"/><Relationship Id="rId25" Type="http://schemas.openxmlformats.org/officeDocument/2006/relationships/hyperlink" Target="https://www.cdisc.org/standards/foundational/sdtmig" TargetMode="External"/><Relationship Id="rId33" Type="http://schemas.openxmlformats.org/officeDocument/2006/relationships/hyperlink" Target="https://uctcloud-my.sharepoint.com/personal/01246364_wf_uct_ac_za/Documents/WWARN/VL%20standard/User%20guide/www.iddo.org" TargetMode="External"/><Relationship Id="rId38" Type="http://schemas.openxmlformats.org/officeDocument/2006/relationships/image" Target="media/image5.png"/><Relationship Id="rId46" Type="http://schemas.openxmlformats.org/officeDocument/2006/relationships/hyperlink" Target="https://doi.org/10.1016/S0140-6736(14)60164-1" TargetMode="External"/><Relationship Id="rId20" Type="http://schemas.openxmlformats.org/officeDocument/2006/relationships/hyperlink" Target="http://wiki.cdisc.org/display/TAMAL/Disease+Assessments" TargetMode="External"/><Relationship Id="rId41" Type="http://schemas.openxmlformats.org/officeDocument/2006/relationships/hyperlink" Target="https://wiki.cdisc.org/display/PUB/Draft+Standards+of+Interest+to+TAUG-Malaria"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Black/Times New Roman">
      <a:majorFont>
        <a:latin typeface="Arial Black"/>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9584DDBE515D44A5C574DE36C50697" ma:contentTypeVersion="13" ma:contentTypeDescription="Crée un document." ma:contentTypeScope="" ma:versionID="0a1a32ce11d4f066a1654ed50dbd51b9">
  <xsd:schema xmlns:xsd="http://www.w3.org/2001/XMLSchema" xmlns:xs="http://www.w3.org/2001/XMLSchema" xmlns:p="http://schemas.microsoft.com/office/2006/metadata/properties" xmlns:ns3="a74bf051-84e1-4765-aa0d-4d9c4c3455be" xmlns:ns4="b52bade6-77c4-4d87-b23b-a2aeda634e34" targetNamespace="http://schemas.microsoft.com/office/2006/metadata/properties" ma:root="true" ma:fieldsID="fbb55790ff7795691f49a967b069c113" ns3:_="" ns4:_="">
    <xsd:import namespace="a74bf051-84e1-4765-aa0d-4d9c4c3455be"/>
    <xsd:import namespace="b52bade6-77c4-4d87-b23b-a2aeda634e3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bf051-84e1-4765-aa0d-4d9c4c3455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2bade6-77c4-4d87-b23b-a2aeda634e34"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SharingHintHash" ma:index="16"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0B0FFC-7E3F-4452-B6AE-D4420BAFA2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E9E7AF-8B86-4DE6-9204-DC11E6449E00}">
  <ds:schemaRefs>
    <ds:schemaRef ds:uri="http://schemas.microsoft.com/sharepoint/v3/contenttype/forms"/>
  </ds:schemaRefs>
</ds:datastoreItem>
</file>

<file path=customXml/itemProps4.xml><?xml version="1.0" encoding="utf-8"?>
<ds:datastoreItem xmlns:ds="http://schemas.openxmlformats.org/officeDocument/2006/customXml" ds:itemID="{149AF57D-5259-4695-9933-E14812E02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bf051-84e1-4765-aa0d-4d9c4c3455be"/>
    <ds:schemaRef ds:uri="b52bade6-77c4-4d87-b23b-a2aeda634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31610F-32CB-4DBC-987B-1426147C9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42</Pages>
  <Words>14044</Words>
  <Characters>80056</Characters>
  <Application>Microsoft Office Word</Application>
  <DocSecurity>0</DocSecurity>
  <Lines>667</Lines>
  <Paragraphs>187</Paragraphs>
  <ScaleCrop>false</ScaleCrop>
  <Company/>
  <LinksUpToDate>false</LinksUpToDate>
  <CharactersWithSpaces>93913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Darcy Wold</dc:creator>
  <cp:lastModifiedBy>Gemma Buck</cp:lastModifiedBy>
  <cp:revision>12</cp:revision>
  <dcterms:created xsi:type="dcterms:W3CDTF">2023-05-17T14:30:00Z</dcterms:created>
  <dcterms:modified xsi:type="dcterms:W3CDTF">2023-06-09T08:23:00Z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0x010100A79584DDBE515D44A5C574DE36C50697</vt:lpwstr>
  </property>
</Properties>
</file>